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9CDDED" w14:textId="77777777" w:rsidR="004916FA" w:rsidRPr="00046D36" w:rsidRDefault="004916FA" w:rsidP="00371226">
      <w:pPr>
        <w:jc w:val="left"/>
        <w:rPr>
          <w:lang w:val="en-US"/>
        </w:rPr>
      </w:pPr>
    </w:p>
    <w:p w14:paraId="55CCE780" w14:textId="3DADD951" w:rsidR="008E72CC" w:rsidRPr="00046D36" w:rsidRDefault="008E72CC" w:rsidP="008E72CC">
      <w:pPr>
        <w:pStyle w:val="Default"/>
        <w:rPr>
          <w:lang w:val="en-US"/>
        </w:rPr>
      </w:pPr>
    </w:p>
    <w:p w14:paraId="5176C7D9" w14:textId="54DDBE5A" w:rsidR="00007F7E" w:rsidRPr="00046D36" w:rsidRDefault="00007F7E" w:rsidP="008E72CC">
      <w:pPr>
        <w:pStyle w:val="Default"/>
        <w:rPr>
          <w:lang w:val="en-US"/>
        </w:rPr>
      </w:pPr>
    </w:p>
    <w:p w14:paraId="59DC5976" w14:textId="7560EABE" w:rsidR="00007F7E" w:rsidRPr="00046D36" w:rsidRDefault="00007F7E" w:rsidP="008E72CC">
      <w:pPr>
        <w:pStyle w:val="Default"/>
        <w:rPr>
          <w:lang w:val="en-US"/>
        </w:rPr>
      </w:pPr>
    </w:p>
    <w:p w14:paraId="221A63ED" w14:textId="697839F6" w:rsidR="00007F7E" w:rsidRPr="00046D36" w:rsidRDefault="00007F7E" w:rsidP="008E72CC">
      <w:pPr>
        <w:pStyle w:val="Default"/>
        <w:rPr>
          <w:lang w:val="en-US"/>
        </w:rPr>
      </w:pPr>
    </w:p>
    <w:p w14:paraId="44547B6B" w14:textId="77777777" w:rsidR="00007F7E" w:rsidRPr="00046D36" w:rsidRDefault="00007F7E" w:rsidP="008E72CC">
      <w:pPr>
        <w:pStyle w:val="Default"/>
        <w:rPr>
          <w:lang w:val="en-US"/>
        </w:rPr>
      </w:pPr>
    </w:p>
    <w:p w14:paraId="320AD214" w14:textId="642A122B" w:rsidR="00007F7E" w:rsidRPr="00046D36" w:rsidRDefault="00007F7E" w:rsidP="008E72CC">
      <w:pPr>
        <w:pStyle w:val="Default"/>
        <w:rPr>
          <w:lang w:val="en-US"/>
        </w:rPr>
      </w:pPr>
    </w:p>
    <w:p w14:paraId="74D090C8" w14:textId="77777777" w:rsidR="00007F7E" w:rsidRPr="00046D36" w:rsidRDefault="00007F7E" w:rsidP="00007F7E">
      <w:pPr>
        <w:spacing w:after="160" w:line="259" w:lineRule="auto"/>
        <w:jc w:val="left"/>
        <w:rPr>
          <w:rFonts w:ascii="Arial" w:hAnsi="Arial" w:cs="Arial"/>
          <w:lang w:val="en-US"/>
        </w:rPr>
      </w:pPr>
    </w:p>
    <w:p w14:paraId="004F354E" w14:textId="77777777" w:rsidR="00007F7E" w:rsidRPr="00046D36" w:rsidRDefault="00007F7E">
      <w:pPr>
        <w:spacing w:after="160" w:line="259" w:lineRule="auto"/>
        <w:jc w:val="center"/>
        <w:rPr>
          <w:rFonts w:ascii="Arial" w:hAnsi="Arial" w:cs="Arial"/>
          <w:lang w:val="en-US"/>
        </w:rPr>
        <w:pPrChange w:id="0" w:author="Alpana Jain" w:date="2021-05-24T15:06:00Z">
          <w:pPr>
            <w:spacing w:after="160" w:line="259" w:lineRule="auto"/>
            <w:jc w:val="left"/>
          </w:pPr>
        </w:pPrChange>
      </w:pPr>
      <w:ins w:id="1" w:author="Alpana Jain" w:date="2021-05-24T15:06:00Z">
        <w:r w:rsidRPr="00046D36">
          <w:rPr>
            <w:rFonts w:ascii="Arial" w:hAnsi="Arial" w:cs="Arial"/>
            <w:noProof/>
            <w:lang w:val="en-US"/>
          </w:rPr>
          <w:drawing>
            <wp:inline distT="0" distB="0" distL="0" distR="0" wp14:anchorId="2FF0D28A" wp14:editId="44C9B2E0">
              <wp:extent cx="3467100" cy="17068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67100" cy="1706880"/>
                      </a:xfrm>
                      <a:prstGeom prst="rect">
                        <a:avLst/>
                      </a:prstGeom>
                      <a:noFill/>
                      <a:ln>
                        <a:noFill/>
                      </a:ln>
                    </pic:spPr>
                  </pic:pic>
                </a:graphicData>
              </a:graphic>
            </wp:inline>
          </w:drawing>
        </w:r>
      </w:ins>
    </w:p>
    <w:p w14:paraId="79BCB37F" w14:textId="77777777" w:rsidR="00007F7E" w:rsidRPr="00046D36" w:rsidRDefault="00007F7E" w:rsidP="00007F7E">
      <w:pPr>
        <w:spacing w:after="160" w:line="259" w:lineRule="auto"/>
        <w:jc w:val="left"/>
        <w:rPr>
          <w:rFonts w:ascii="Arial" w:hAnsi="Arial" w:cs="Arial"/>
          <w:lang w:val="en-US"/>
        </w:rPr>
      </w:pPr>
    </w:p>
    <w:p w14:paraId="573EF7E3" w14:textId="77777777" w:rsidR="00007F7E" w:rsidRPr="00046D36" w:rsidRDefault="00007F7E" w:rsidP="00007F7E">
      <w:pPr>
        <w:jc w:val="center"/>
        <w:rPr>
          <w:rFonts w:ascii="Arial" w:hAnsi="Arial" w:cs="Arial"/>
          <w:b/>
          <w:sz w:val="36"/>
          <w:szCs w:val="36"/>
          <w:lang w:val="en-US"/>
        </w:rPr>
      </w:pPr>
    </w:p>
    <w:p w14:paraId="25B8A525" w14:textId="77777777" w:rsidR="00007F7E" w:rsidRPr="00046D36" w:rsidRDefault="00007F7E" w:rsidP="00007F7E">
      <w:pPr>
        <w:jc w:val="center"/>
        <w:rPr>
          <w:rFonts w:ascii="Arial" w:hAnsi="Arial" w:cs="Arial"/>
          <w:b/>
          <w:sz w:val="36"/>
          <w:szCs w:val="36"/>
          <w:lang w:val="en-US"/>
        </w:rPr>
      </w:pPr>
    </w:p>
    <w:p w14:paraId="2C6FF9DD" w14:textId="77777777" w:rsidR="00007F7E" w:rsidRPr="00046D36" w:rsidRDefault="00007F7E" w:rsidP="00007F7E">
      <w:pPr>
        <w:jc w:val="center"/>
        <w:rPr>
          <w:rFonts w:ascii="Arial" w:hAnsi="Arial" w:cs="Arial"/>
          <w:b/>
          <w:sz w:val="36"/>
          <w:szCs w:val="36"/>
          <w:lang w:val="en-US"/>
        </w:rPr>
      </w:pPr>
      <w:r w:rsidRPr="00046D36">
        <w:rPr>
          <w:rFonts w:ascii="Arial" w:hAnsi="Arial" w:cs="Arial"/>
          <w:b/>
          <w:noProof/>
          <w:sz w:val="36"/>
          <w:szCs w:val="36"/>
          <w:lang w:val="en-US"/>
        </w:rPr>
        <w:drawing>
          <wp:inline distT="0" distB="0" distL="0" distR="0" wp14:anchorId="08E024CE" wp14:editId="19F095C1">
            <wp:extent cx="4290060" cy="3352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90060" cy="335280"/>
                    </a:xfrm>
                    <a:prstGeom prst="rect">
                      <a:avLst/>
                    </a:prstGeom>
                    <a:noFill/>
                    <a:ln>
                      <a:noFill/>
                    </a:ln>
                  </pic:spPr>
                </pic:pic>
              </a:graphicData>
            </a:graphic>
          </wp:inline>
        </w:drawing>
      </w:r>
    </w:p>
    <w:p w14:paraId="37A44293" w14:textId="35EBA6EF" w:rsidR="00007F7E" w:rsidRPr="00046D36" w:rsidRDefault="00007F7E" w:rsidP="00007F7E">
      <w:pPr>
        <w:jc w:val="center"/>
        <w:rPr>
          <w:rFonts w:ascii="Arial" w:hAnsi="Arial" w:cs="Arial"/>
          <w:b/>
          <w:sz w:val="36"/>
          <w:szCs w:val="36"/>
          <w:lang w:val="en-US"/>
        </w:rPr>
      </w:pPr>
      <w:r w:rsidRPr="00046D36">
        <w:rPr>
          <w:rFonts w:ascii="Arial" w:hAnsi="Arial" w:cs="Arial"/>
          <w:b/>
          <w:sz w:val="36"/>
          <w:szCs w:val="36"/>
          <w:lang w:val="en-US"/>
        </w:rPr>
        <w:t>(ALGERIA) Company under Liquidation</w:t>
      </w:r>
    </w:p>
    <w:p w14:paraId="339ADBD8" w14:textId="77777777" w:rsidR="00007F7E" w:rsidRPr="00046D36" w:rsidRDefault="00007F7E" w:rsidP="00007F7E">
      <w:pPr>
        <w:jc w:val="center"/>
        <w:rPr>
          <w:rFonts w:ascii="Arial" w:hAnsi="Arial" w:cs="Arial"/>
          <w:b/>
          <w:sz w:val="36"/>
          <w:szCs w:val="36"/>
          <w:lang w:val="en-US"/>
        </w:rPr>
      </w:pPr>
    </w:p>
    <w:p w14:paraId="56F0AA29" w14:textId="77777777" w:rsidR="00007F7E" w:rsidRPr="00046D36" w:rsidRDefault="00007F7E" w:rsidP="00007F7E">
      <w:pPr>
        <w:jc w:val="center"/>
        <w:rPr>
          <w:rFonts w:ascii="Arial" w:hAnsi="Arial" w:cs="Arial"/>
          <w:b/>
          <w:sz w:val="36"/>
          <w:szCs w:val="36"/>
          <w:lang w:val="en-US"/>
        </w:rPr>
      </w:pPr>
    </w:p>
    <w:p w14:paraId="69BCC5AD" w14:textId="77777777" w:rsidR="00007F7E" w:rsidRPr="00046D36" w:rsidRDefault="00007F7E" w:rsidP="00007F7E">
      <w:pPr>
        <w:jc w:val="center"/>
        <w:rPr>
          <w:rFonts w:ascii="Arial" w:hAnsi="Arial" w:cs="Arial"/>
          <w:b/>
          <w:sz w:val="36"/>
          <w:szCs w:val="36"/>
          <w:lang w:val="en-US"/>
        </w:rPr>
      </w:pPr>
      <w:r w:rsidRPr="00046D36">
        <w:rPr>
          <w:rFonts w:ascii="Arial" w:hAnsi="Arial" w:cs="Arial"/>
          <w:b/>
          <w:sz w:val="36"/>
          <w:szCs w:val="36"/>
          <w:lang w:val="en-US"/>
        </w:rPr>
        <w:t>STATUTORY AUDITOR’S REPORT</w:t>
      </w:r>
    </w:p>
    <w:p w14:paraId="09F87570" w14:textId="77777777" w:rsidR="00007F7E" w:rsidRPr="00046D36" w:rsidRDefault="00007F7E" w:rsidP="00007F7E">
      <w:pPr>
        <w:jc w:val="center"/>
        <w:rPr>
          <w:rFonts w:ascii="Arial" w:hAnsi="Arial" w:cs="Arial"/>
          <w:b/>
          <w:sz w:val="36"/>
          <w:szCs w:val="36"/>
          <w:lang w:val="en-US"/>
        </w:rPr>
      </w:pPr>
    </w:p>
    <w:p w14:paraId="1BBDF945" w14:textId="77777777" w:rsidR="00007F7E" w:rsidRPr="00046D36" w:rsidRDefault="00007F7E" w:rsidP="00007F7E">
      <w:pPr>
        <w:jc w:val="center"/>
        <w:rPr>
          <w:rFonts w:ascii="Arial" w:hAnsi="Arial" w:cs="Arial"/>
          <w:b/>
          <w:sz w:val="36"/>
          <w:szCs w:val="36"/>
          <w:lang w:val="en-US"/>
        </w:rPr>
      </w:pPr>
    </w:p>
    <w:p w14:paraId="62108CA7" w14:textId="77E5B96E" w:rsidR="00007F7E" w:rsidRPr="00046D36" w:rsidRDefault="00007F7E" w:rsidP="00007F7E">
      <w:pPr>
        <w:jc w:val="center"/>
        <w:rPr>
          <w:rFonts w:ascii="Arial" w:hAnsi="Arial" w:cs="Arial"/>
          <w:bCs/>
          <w:sz w:val="28"/>
          <w:szCs w:val="28"/>
          <w:lang w:val="en-US"/>
        </w:rPr>
      </w:pPr>
      <w:r w:rsidRPr="00046D36">
        <w:rPr>
          <w:rFonts w:ascii="Arial" w:hAnsi="Arial" w:cs="Arial"/>
          <w:bCs/>
          <w:sz w:val="28"/>
          <w:szCs w:val="28"/>
          <w:lang w:val="en-US"/>
        </w:rPr>
        <w:t xml:space="preserve">Financial </w:t>
      </w:r>
      <w:r w:rsidR="0091422C" w:rsidRPr="00046D36">
        <w:rPr>
          <w:rFonts w:ascii="Arial" w:hAnsi="Arial" w:cs="Arial"/>
          <w:bCs/>
          <w:sz w:val="28"/>
          <w:szCs w:val="28"/>
          <w:lang w:val="en-US"/>
        </w:rPr>
        <w:t>statements</w:t>
      </w:r>
      <w:r w:rsidRPr="00046D36">
        <w:rPr>
          <w:rFonts w:ascii="Arial" w:hAnsi="Arial" w:cs="Arial"/>
          <w:bCs/>
          <w:sz w:val="28"/>
          <w:szCs w:val="28"/>
          <w:lang w:val="en-US"/>
        </w:rPr>
        <w:t xml:space="preserve"> as on 31/12/2020</w:t>
      </w:r>
    </w:p>
    <w:p w14:paraId="3D07F1B5" w14:textId="77777777" w:rsidR="00007F7E" w:rsidRPr="00046D36" w:rsidRDefault="00007F7E" w:rsidP="00007F7E">
      <w:pPr>
        <w:pStyle w:val="Default"/>
        <w:jc w:val="center"/>
        <w:rPr>
          <w:lang w:val="en-US"/>
        </w:rPr>
      </w:pPr>
    </w:p>
    <w:p w14:paraId="41F1BE88" w14:textId="77777777" w:rsidR="00007F7E" w:rsidRPr="00046D36" w:rsidRDefault="00007F7E" w:rsidP="00F4319A">
      <w:pPr>
        <w:pStyle w:val="Default"/>
        <w:rPr>
          <w:b/>
          <w:bCs/>
          <w:sz w:val="22"/>
          <w:szCs w:val="22"/>
          <w:lang w:val="en-US"/>
        </w:rPr>
      </w:pPr>
    </w:p>
    <w:p w14:paraId="676EFA83" w14:textId="77777777" w:rsidR="00007F7E" w:rsidRPr="00046D36" w:rsidRDefault="00007F7E" w:rsidP="00F4319A">
      <w:pPr>
        <w:pStyle w:val="Default"/>
        <w:rPr>
          <w:b/>
          <w:bCs/>
          <w:sz w:val="22"/>
          <w:szCs w:val="22"/>
          <w:lang w:val="en-US"/>
        </w:rPr>
      </w:pPr>
    </w:p>
    <w:p w14:paraId="777AD19B" w14:textId="77777777" w:rsidR="00007F7E" w:rsidRPr="00046D36" w:rsidRDefault="00007F7E" w:rsidP="00F4319A">
      <w:pPr>
        <w:pStyle w:val="Default"/>
        <w:rPr>
          <w:b/>
          <w:bCs/>
          <w:sz w:val="22"/>
          <w:szCs w:val="22"/>
          <w:lang w:val="en-US"/>
        </w:rPr>
      </w:pPr>
    </w:p>
    <w:p w14:paraId="425021F5" w14:textId="77777777" w:rsidR="00007F7E" w:rsidRPr="00046D36" w:rsidRDefault="00007F7E" w:rsidP="00F4319A">
      <w:pPr>
        <w:pStyle w:val="Default"/>
        <w:rPr>
          <w:b/>
          <w:bCs/>
          <w:sz w:val="22"/>
          <w:szCs w:val="22"/>
          <w:lang w:val="en-US"/>
        </w:rPr>
      </w:pPr>
    </w:p>
    <w:p w14:paraId="30DAFD60" w14:textId="780F84AB" w:rsidR="00007F7E" w:rsidRPr="00046D36" w:rsidRDefault="00007F7E" w:rsidP="00F4319A">
      <w:pPr>
        <w:pStyle w:val="Default"/>
        <w:rPr>
          <w:b/>
          <w:bCs/>
          <w:sz w:val="22"/>
          <w:szCs w:val="22"/>
          <w:lang w:val="en-US"/>
        </w:rPr>
      </w:pPr>
    </w:p>
    <w:p w14:paraId="06619B4C" w14:textId="698F59CB" w:rsidR="00007F7E" w:rsidRPr="00046D36" w:rsidRDefault="00007F7E" w:rsidP="00F4319A">
      <w:pPr>
        <w:pStyle w:val="Default"/>
        <w:rPr>
          <w:b/>
          <w:bCs/>
          <w:sz w:val="22"/>
          <w:szCs w:val="22"/>
          <w:lang w:val="en-US"/>
        </w:rPr>
      </w:pPr>
    </w:p>
    <w:p w14:paraId="3B74C0E0" w14:textId="09181C15" w:rsidR="00007F7E" w:rsidRPr="00046D36" w:rsidRDefault="00007F7E" w:rsidP="00F4319A">
      <w:pPr>
        <w:pStyle w:val="Default"/>
        <w:rPr>
          <w:b/>
          <w:bCs/>
          <w:sz w:val="22"/>
          <w:szCs w:val="22"/>
          <w:lang w:val="en-US"/>
        </w:rPr>
      </w:pPr>
    </w:p>
    <w:p w14:paraId="7CFA08C6" w14:textId="1F2F8825" w:rsidR="00007F7E" w:rsidRPr="00046D36" w:rsidRDefault="00007F7E" w:rsidP="00F4319A">
      <w:pPr>
        <w:pStyle w:val="Default"/>
        <w:rPr>
          <w:b/>
          <w:bCs/>
          <w:sz w:val="22"/>
          <w:szCs w:val="22"/>
          <w:lang w:val="en-US"/>
        </w:rPr>
      </w:pPr>
    </w:p>
    <w:p w14:paraId="7D86C2C9" w14:textId="77777777" w:rsidR="00007F7E" w:rsidRPr="00046D36" w:rsidRDefault="00007F7E" w:rsidP="00F4319A">
      <w:pPr>
        <w:pStyle w:val="Default"/>
        <w:rPr>
          <w:b/>
          <w:bCs/>
          <w:sz w:val="22"/>
          <w:szCs w:val="22"/>
          <w:lang w:val="en-US"/>
        </w:rPr>
      </w:pPr>
    </w:p>
    <w:p w14:paraId="30DA09BE" w14:textId="173394AA" w:rsidR="008E72CC" w:rsidRPr="00046D36" w:rsidRDefault="00F4319A" w:rsidP="00F4319A">
      <w:pPr>
        <w:pStyle w:val="Default"/>
        <w:rPr>
          <w:sz w:val="22"/>
          <w:szCs w:val="22"/>
          <w:lang w:val="en-US"/>
        </w:rPr>
      </w:pPr>
      <w:r w:rsidRPr="00046D36">
        <w:rPr>
          <w:b/>
          <w:bCs/>
          <w:sz w:val="22"/>
          <w:szCs w:val="22"/>
          <w:lang w:val="en-US"/>
        </w:rPr>
        <w:t>Djamel MELHENAS</w:t>
      </w:r>
    </w:p>
    <w:p w14:paraId="46284345" w14:textId="77777777" w:rsidR="00007F7E" w:rsidRPr="00046D36" w:rsidRDefault="00007F7E" w:rsidP="00F4319A">
      <w:pPr>
        <w:jc w:val="left"/>
        <w:rPr>
          <w:rFonts w:ascii="Arial" w:hAnsi="Arial" w:cs="Arial"/>
          <w:color w:val="000000"/>
          <w:lang w:val="en-US"/>
        </w:rPr>
      </w:pPr>
    </w:p>
    <w:p w14:paraId="0F61A0EE" w14:textId="5C82F020" w:rsidR="008E72CC" w:rsidRPr="00046D36" w:rsidRDefault="00F4319A" w:rsidP="00F4319A">
      <w:pPr>
        <w:jc w:val="left"/>
        <w:rPr>
          <w:rFonts w:ascii="Arial" w:hAnsi="Arial" w:cs="Arial"/>
          <w:color w:val="000000"/>
          <w:lang w:val="en-US"/>
        </w:rPr>
      </w:pPr>
      <w:r w:rsidRPr="00046D36">
        <w:rPr>
          <w:rFonts w:ascii="Arial" w:hAnsi="Arial" w:cs="Arial"/>
          <w:color w:val="000000"/>
          <w:lang w:val="en-US"/>
        </w:rPr>
        <w:t xml:space="preserve">Chartered Accountant </w:t>
      </w:r>
      <w:r w:rsidR="006938E6" w:rsidRPr="00046D36">
        <w:rPr>
          <w:rFonts w:ascii="Arial" w:hAnsi="Arial" w:cs="Arial"/>
          <w:color w:val="000000"/>
          <w:lang w:val="en-US"/>
        </w:rPr>
        <w:t>-DPLE (State Diploma)</w:t>
      </w:r>
    </w:p>
    <w:p w14:paraId="2642E8DF" w14:textId="7A13A7AD" w:rsidR="00007F7E" w:rsidRPr="00046D36" w:rsidRDefault="00007F7E" w:rsidP="00F4319A">
      <w:pPr>
        <w:jc w:val="left"/>
        <w:rPr>
          <w:rFonts w:ascii="Arial" w:hAnsi="Arial" w:cs="Arial"/>
          <w:color w:val="000000"/>
          <w:lang w:val="en-US"/>
        </w:rPr>
      </w:pPr>
      <w:r w:rsidRPr="00046D36">
        <w:rPr>
          <w:rFonts w:ascii="Arial" w:hAnsi="Arial" w:cs="Arial"/>
          <w:color w:val="000000"/>
          <w:lang w:val="en-US"/>
        </w:rPr>
        <w:t>Statutory auditor</w:t>
      </w:r>
    </w:p>
    <w:p w14:paraId="5F14804C" w14:textId="308AC58B" w:rsidR="00215E18" w:rsidRPr="00046D36" w:rsidRDefault="00215E18">
      <w:pPr>
        <w:spacing w:after="160" w:line="259" w:lineRule="auto"/>
        <w:jc w:val="left"/>
        <w:rPr>
          <w:rFonts w:ascii="Arial" w:hAnsi="Arial" w:cs="Arial"/>
          <w:color w:val="000000"/>
          <w:lang w:val="en-US"/>
        </w:rPr>
      </w:pPr>
      <w:r w:rsidRPr="00046D36">
        <w:rPr>
          <w:rFonts w:ascii="Arial" w:hAnsi="Arial" w:cs="Arial"/>
          <w:color w:val="000000"/>
          <w:lang w:val="en-US"/>
        </w:rPr>
        <w:br w:type="page"/>
      </w:r>
    </w:p>
    <w:p w14:paraId="0677F82E" w14:textId="77777777" w:rsidR="00215E18" w:rsidRPr="00046D36" w:rsidRDefault="00215E18" w:rsidP="00215E18">
      <w:pPr>
        <w:jc w:val="center"/>
        <w:rPr>
          <w:rFonts w:ascii="Arial" w:hAnsi="Arial" w:cs="Arial"/>
          <w:color w:val="000000"/>
          <w:lang w:val="en-US"/>
        </w:rPr>
      </w:pPr>
    </w:p>
    <w:p w14:paraId="08177299" w14:textId="77777777" w:rsidR="00215E18" w:rsidRPr="00046D36" w:rsidRDefault="00215E18" w:rsidP="00215E18">
      <w:pPr>
        <w:jc w:val="center"/>
        <w:rPr>
          <w:rFonts w:ascii="Arial" w:hAnsi="Arial" w:cs="Arial"/>
          <w:color w:val="000000"/>
          <w:lang w:val="en-US"/>
        </w:rPr>
      </w:pPr>
    </w:p>
    <w:p w14:paraId="75EF6D59" w14:textId="77777777" w:rsidR="00215E18" w:rsidRPr="00046D36" w:rsidRDefault="00215E18" w:rsidP="00215E18">
      <w:pPr>
        <w:jc w:val="center"/>
        <w:rPr>
          <w:rFonts w:ascii="Arial" w:hAnsi="Arial" w:cs="Arial"/>
          <w:color w:val="000000"/>
          <w:lang w:val="en-US"/>
        </w:rPr>
      </w:pPr>
    </w:p>
    <w:p w14:paraId="07B35D26" w14:textId="77777777" w:rsidR="00215E18" w:rsidRPr="00046D36" w:rsidRDefault="00215E18" w:rsidP="00215E18">
      <w:pPr>
        <w:jc w:val="center"/>
        <w:rPr>
          <w:rFonts w:ascii="Arial" w:hAnsi="Arial" w:cs="Arial"/>
          <w:color w:val="000000"/>
          <w:lang w:val="en-US"/>
        </w:rPr>
      </w:pPr>
    </w:p>
    <w:p w14:paraId="56C9287B" w14:textId="4921E710" w:rsidR="00215E18" w:rsidRPr="00046D36" w:rsidRDefault="00215E18" w:rsidP="00215E18">
      <w:pPr>
        <w:jc w:val="center"/>
        <w:rPr>
          <w:rFonts w:ascii="Arial" w:hAnsi="Arial" w:cs="Arial"/>
          <w:color w:val="000000"/>
          <w:sz w:val="28"/>
          <w:szCs w:val="28"/>
          <w:lang w:val="en-US"/>
        </w:rPr>
      </w:pPr>
      <w:r w:rsidRPr="00046D36">
        <w:rPr>
          <w:rFonts w:ascii="Arial" w:hAnsi="Arial" w:cs="Arial"/>
          <w:color w:val="000000"/>
          <w:sz w:val="28"/>
          <w:szCs w:val="28"/>
          <w:lang w:val="en-US"/>
        </w:rPr>
        <w:t>Table o</w:t>
      </w:r>
      <w:r w:rsidR="00350D84">
        <w:rPr>
          <w:rFonts w:ascii="Arial" w:hAnsi="Arial" w:cs="Arial"/>
          <w:color w:val="000000"/>
          <w:sz w:val="28"/>
          <w:szCs w:val="28"/>
          <w:lang w:val="en-US"/>
        </w:rPr>
        <w:t>f</w:t>
      </w:r>
      <w:r w:rsidRPr="00046D36">
        <w:rPr>
          <w:rFonts w:ascii="Arial" w:hAnsi="Arial" w:cs="Arial"/>
          <w:color w:val="000000"/>
          <w:sz w:val="28"/>
          <w:szCs w:val="28"/>
          <w:lang w:val="en-US"/>
        </w:rPr>
        <w:t xml:space="preserve"> contents</w:t>
      </w:r>
    </w:p>
    <w:p w14:paraId="4147A248" w14:textId="4ABC5E1A" w:rsidR="00215E18" w:rsidRPr="00046D36" w:rsidRDefault="00215E18" w:rsidP="00215E18">
      <w:pPr>
        <w:jc w:val="center"/>
        <w:rPr>
          <w:rFonts w:ascii="Arial" w:hAnsi="Arial" w:cs="Arial"/>
          <w:color w:val="000000"/>
          <w:sz w:val="28"/>
          <w:szCs w:val="28"/>
          <w:lang w:val="en-US"/>
        </w:rPr>
      </w:pPr>
    </w:p>
    <w:sdt>
      <w:sdtPr>
        <w:rPr>
          <w:rFonts w:asciiTheme="minorHAnsi" w:eastAsiaTheme="minorHAnsi" w:hAnsiTheme="minorHAnsi" w:cstheme="minorBidi"/>
          <w:color w:val="auto"/>
          <w:sz w:val="22"/>
          <w:szCs w:val="22"/>
          <w:lang w:val="en-IN"/>
        </w:rPr>
        <w:id w:val="158973208"/>
        <w:docPartObj>
          <w:docPartGallery w:val="Table of Contents"/>
          <w:docPartUnique/>
        </w:docPartObj>
      </w:sdtPr>
      <w:sdtEndPr>
        <w:rPr>
          <w:b/>
          <w:bCs/>
          <w:noProof/>
        </w:rPr>
      </w:sdtEndPr>
      <w:sdtContent>
        <w:p w14:paraId="5664BE89" w14:textId="79425F25" w:rsidR="00AB299E" w:rsidRPr="00046D36" w:rsidRDefault="00AB299E">
          <w:pPr>
            <w:pStyle w:val="TOCHeading"/>
          </w:pPr>
        </w:p>
        <w:p w14:paraId="271FA00D" w14:textId="2BFA7525" w:rsidR="0091422C" w:rsidRPr="00046D36" w:rsidRDefault="00AB299E">
          <w:pPr>
            <w:pStyle w:val="TOC1"/>
            <w:tabs>
              <w:tab w:val="right" w:leader="dot" w:pos="10456"/>
            </w:tabs>
            <w:rPr>
              <w:rFonts w:eastAsiaTheme="minorEastAsia"/>
              <w:noProof/>
              <w:lang w:val="en-US" w:eastAsia="en-IN"/>
            </w:rPr>
          </w:pPr>
          <w:r w:rsidRPr="00046D36">
            <w:rPr>
              <w:lang w:val="en-US"/>
            </w:rPr>
            <w:fldChar w:fldCharType="begin"/>
          </w:r>
          <w:r w:rsidRPr="00046D36">
            <w:rPr>
              <w:lang w:val="en-US"/>
            </w:rPr>
            <w:instrText xml:space="preserve"> TOC \o "1-3" \h \z \u </w:instrText>
          </w:r>
          <w:r w:rsidRPr="00046D36">
            <w:rPr>
              <w:lang w:val="en-US"/>
            </w:rPr>
            <w:fldChar w:fldCharType="separate"/>
          </w:r>
          <w:hyperlink w:anchor="_Toc72766379" w:history="1">
            <w:r w:rsidR="0091422C" w:rsidRPr="00046D36">
              <w:rPr>
                <w:rStyle w:val="Hyperlink"/>
                <w:rFonts w:ascii="Arial" w:hAnsi="Arial" w:cs="Arial"/>
                <w:b/>
                <w:bCs/>
                <w:noProof/>
                <w:lang w:val="en-US"/>
              </w:rPr>
              <w:t>GENERAL REPORT OF THE STATUTORY AUDITOR</w:t>
            </w:r>
            <w:r w:rsidR="0091422C" w:rsidRPr="00046D36">
              <w:rPr>
                <w:noProof/>
                <w:webHidden/>
                <w:lang w:val="en-US"/>
              </w:rPr>
              <w:tab/>
            </w:r>
            <w:r w:rsidR="0091422C" w:rsidRPr="00046D36">
              <w:rPr>
                <w:noProof/>
                <w:webHidden/>
                <w:lang w:val="en-US"/>
              </w:rPr>
              <w:fldChar w:fldCharType="begin"/>
            </w:r>
            <w:r w:rsidR="0091422C" w:rsidRPr="00046D36">
              <w:rPr>
                <w:noProof/>
                <w:webHidden/>
                <w:lang w:val="en-US"/>
              </w:rPr>
              <w:instrText xml:space="preserve"> PAGEREF _Toc72766379 \h </w:instrText>
            </w:r>
            <w:r w:rsidR="0091422C" w:rsidRPr="00046D36">
              <w:rPr>
                <w:noProof/>
                <w:webHidden/>
                <w:lang w:val="en-US"/>
              </w:rPr>
            </w:r>
            <w:r w:rsidR="0091422C" w:rsidRPr="00046D36">
              <w:rPr>
                <w:noProof/>
                <w:webHidden/>
                <w:lang w:val="en-US"/>
              </w:rPr>
              <w:fldChar w:fldCharType="separate"/>
            </w:r>
            <w:r w:rsidR="0091422C" w:rsidRPr="00046D36">
              <w:rPr>
                <w:noProof/>
                <w:webHidden/>
                <w:lang w:val="en-US"/>
              </w:rPr>
              <w:t>3</w:t>
            </w:r>
            <w:r w:rsidR="0091422C" w:rsidRPr="00046D36">
              <w:rPr>
                <w:noProof/>
                <w:webHidden/>
                <w:lang w:val="en-US"/>
              </w:rPr>
              <w:fldChar w:fldCharType="end"/>
            </w:r>
          </w:hyperlink>
        </w:p>
        <w:p w14:paraId="034BEC91" w14:textId="21CC888A" w:rsidR="0091422C" w:rsidRPr="00046D36" w:rsidRDefault="00243710">
          <w:pPr>
            <w:pStyle w:val="TOC1"/>
            <w:tabs>
              <w:tab w:val="left" w:pos="440"/>
              <w:tab w:val="right" w:leader="dot" w:pos="10456"/>
            </w:tabs>
            <w:rPr>
              <w:rFonts w:eastAsiaTheme="minorEastAsia"/>
              <w:noProof/>
              <w:lang w:val="en-US" w:eastAsia="en-IN"/>
            </w:rPr>
          </w:pPr>
          <w:hyperlink w:anchor="_Toc72766380" w:history="1">
            <w:r w:rsidR="0091422C" w:rsidRPr="00046D36">
              <w:rPr>
                <w:rStyle w:val="Hyperlink"/>
                <w:rFonts w:ascii="Arial" w:hAnsi="Arial" w:cs="Arial"/>
                <w:b/>
                <w:bCs/>
                <w:i/>
                <w:iCs/>
                <w:noProof/>
                <w:lang w:val="en-US"/>
              </w:rPr>
              <w:t>1.</w:t>
            </w:r>
            <w:r w:rsidR="0091422C" w:rsidRPr="00046D36">
              <w:rPr>
                <w:rFonts w:eastAsiaTheme="minorEastAsia"/>
                <w:noProof/>
                <w:lang w:val="en-US" w:eastAsia="en-IN"/>
              </w:rPr>
              <w:tab/>
            </w:r>
            <w:r w:rsidR="0091422C" w:rsidRPr="00046D36">
              <w:rPr>
                <w:rStyle w:val="Hyperlink"/>
                <w:rFonts w:ascii="Arial" w:hAnsi="Arial" w:cs="Arial"/>
                <w:b/>
                <w:bCs/>
                <w:i/>
                <w:iCs/>
                <w:noProof/>
                <w:lang w:val="en-US"/>
              </w:rPr>
              <w:t>LETTER OF CERTIFICATION</w:t>
            </w:r>
            <w:r w:rsidR="0091422C" w:rsidRPr="00046D36">
              <w:rPr>
                <w:noProof/>
                <w:webHidden/>
                <w:lang w:val="en-US"/>
              </w:rPr>
              <w:tab/>
            </w:r>
            <w:r w:rsidR="0091422C" w:rsidRPr="00046D36">
              <w:rPr>
                <w:noProof/>
                <w:webHidden/>
                <w:lang w:val="en-US"/>
              </w:rPr>
              <w:fldChar w:fldCharType="begin"/>
            </w:r>
            <w:r w:rsidR="0091422C" w:rsidRPr="00046D36">
              <w:rPr>
                <w:noProof/>
                <w:webHidden/>
                <w:lang w:val="en-US"/>
              </w:rPr>
              <w:instrText xml:space="preserve"> PAGEREF _Toc72766380 \h </w:instrText>
            </w:r>
            <w:r w:rsidR="0091422C" w:rsidRPr="00046D36">
              <w:rPr>
                <w:noProof/>
                <w:webHidden/>
                <w:lang w:val="en-US"/>
              </w:rPr>
            </w:r>
            <w:r w:rsidR="0091422C" w:rsidRPr="00046D36">
              <w:rPr>
                <w:noProof/>
                <w:webHidden/>
                <w:lang w:val="en-US"/>
              </w:rPr>
              <w:fldChar w:fldCharType="separate"/>
            </w:r>
            <w:r w:rsidR="0091422C" w:rsidRPr="00046D36">
              <w:rPr>
                <w:noProof/>
                <w:webHidden/>
                <w:lang w:val="en-US"/>
              </w:rPr>
              <w:t>5</w:t>
            </w:r>
            <w:r w:rsidR="0091422C" w:rsidRPr="00046D36">
              <w:rPr>
                <w:noProof/>
                <w:webHidden/>
                <w:lang w:val="en-US"/>
              </w:rPr>
              <w:fldChar w:fldCharType="end"/>
            </w:r>
          </w:hyperlink>
        </w:p>
        <w:p w14:paraId="12BF21FD" w14:textId="73922EEE" w:rsidR="0091422C" w:rsidRPr="00046D36" w:rsidRDefault="00243710">
          <w:pPr>
            <w:pStyle w:val="TOC1"/>
            <w:tabs>
              <w:tab w:val="left" w:pos="440"/>
              <w:tab w:val="right" w:leader="dot" w:pos="10456"/>
            </w:tabs>
            <w:rPr>
              <w:rFonts w:eastAsiaTheme="minorEastAsia"/>
              <w:noProof/>
              <w:lang w:val="en-US" w:eastAsia="en-IN"/>
            </w:rPr>
          </w:pPr>
          <w:hyperlink w:anchor="_Toc72766381" w:history="1">
            <w:r w:rsidR="0091422C" w:rsidRPr="00046D36">
              <w:rPr>
                <w:rStyle w:val="Hyperlink"/>
                <w:rFonts w:ascii="Arial" w:hAnsi="Arial" w:cs="Arial"/>
                <w:b/>
                <w:bCs/>
                <w:i/>
                <w:iCs/>
                <w:noProof/>
                <w:lang w:val="en-US"/>
              </w:rPr>
              <w:t>2.</w:t>
            </w:r>
            <w:r w:rsidR="0091422C" w:rsidRPr="00046D36">
              <w:rPr>
                <w:rFonts w:eastAsiaTheme="minorEastAsia"/>
                <w:noProof/>
                <w:lang w:val="en-US" w:eastAsia="en-IN"/>
              </w:rPr>
              <w:tab/>
            </w:r>
            <w:r w:rsidR="0091422C" w:rsidRPr="00046D36">
              <w:rPr>
                <w:rStyle w:val="Hyperlink"/>
                <w:rFonts w:ascii="Arial" w:hAnsi="Arial" w:cs="Arial"/>
                <w:b/>
                <w:bCs/>
                <w:i/>
                <w:iCs/>
                <w:noProof/>
                <w:lang w:val="en-US"/>
              </w:rPr>
              <w:t>SPECIFIC VERIFICATIONS</w:t>
            </w:r>
            <w:r w:rsidR="0091422C" w:rsidRPr="00046D36">
              <w:rPr>
                <w:noProof/>
                <w:webHidden/>
                <w:lang w:val="en-US"/>
              </w:rPr>
              <w:tab/>
            </w:r>
            <w:r w:rsidR="0091422C" w:rsidRPr="00046D36">
              <w:rPr>
                <w:noProof/>
                <w:webHidden/>
                <w:lang w:val="en-US"/>
              </w:rPr>
              <w:fldChar w:fldCharType="begin"/>
            </w:r>
            <w:r w:rsidR="0091422C" w:rsidRPr="00046D36">
              <w:rPr>
                <w:noProof/>
                <w:webHidden/>
                <w:lang w:val="en-US"/>
              </w:rPr>
              <w:instrText xml:space="preserve"> PAGEREF _Toc72766381 \h </w:instrText>
            </w:r>
            <w:r w:rsidR="0091422C" w:rsidRPr="00046D36">
              <w:rPr>
                <w:noProof/>
                <w:webHidden/>
                <w:lang w:val="en-US"/>
              </w:rPr>
            </w:r>
            <w:r w:rsidR="0091422C" w:rsidRPr="00046D36">
              <w:rPr>
                <w:noProof/>
                <w:webHidden/>
                <w:lang w:val="en-US"/>
              </w:rPr>
              <w:fldChar w:fldCharType="separate"/>
            </w:r>
            <w:r w:rsidR="0091422C" w:rsidRPr="00046D36">
              <w:rPr>
                <w:noProof/>
                <w:webHidden/>
                <w:lang w:val="en-US"/>
              </w:rPr>
              <w:t>6</w:t>
            </w:r>
            <w:r w:rsidR="0091422C" w:rsidRPr="00046D36">
              <w:rPr>
                <w:noProof/>
                <w:webHidden/>
                <w:lang w:val="en-US"/>
              </w:rPr>
              <w:fldChar w:fldCharType="end"/>
            </w:r>
          </w:hyperlink>
        </w:p>
        <w:p w14:paraId="498799F0" w14:textId="058D3016" w:rsidR="0091422C" w:rsidRPr="00046D36" w:rsidRDefault="00243710">
          <w:pPr>
            <w:pStyle w:val="TOC1"/>
            <w:tabs>
              <w:tab w:val="left" w:pos="440"/>
              <w:tab w:val="right" w:leader="dot" w:pos="10456"/>
            </w:tabs>
            <w:rPr>
              <w:rFonts w:eastAsiaTheme="minorEastAsia"/>
              <w:noProof/>
              <w:lang w:val="en-US" w:eastAsia="en-IN"/>
            </w:rPr>
          </w:pPr>
          <w:hyperlink w:anchor="_Toc72766382" w:history="1">
            <w:r w:rsidR="0091422C" w:rsidRPr="00046D36">
              <w:rPr>
                <w:rStyle w:val="Hyperlink"/>
                <w:rFonts w:ascii="Arial" w:hAnsi="Arial" w:cs="Arial"/>
                <w:b/>
                <w:bCs/>
                <w:i/>
                <w:iCs/>
                <w:noProof/>
                <w:lang w:val="en-US"/>
              </w:rPr>
              <w:t>3.</w:t>
            </w:r>
            <w:r w:rsidR="0091422C" w:rsidRPr="00046D36">
              <w:rPr>
                <w:rFonts w:eastAsiaTheme="minorEastAsia"/>
                <w:noProof/>
                <w:lang w:val="en-US" w:eastAsia="en-IN"/>
              </w:rPr>
              <w:tab/>
            </w:r>
            <w:r w:rsidR="0091422C" w:rsidRPr="00046D36">
              <w:rPr>
                <w:rStyle w:val="Hyperlink"/>
                <w:rFonts w:ascii="Arial" w:hAnsi="Arial" w:cs="Arial"/>
                <w:b/>
                <w:bCs/>
                <w:i/>
                <w:iCs/>
                <w:noProof/>
                <w:lang w:val="en-US"/>
              </w:rPr>
              <w:t>SPECIAL REPORTS</w:t>
            </w:r>
            <w:r w:rsidR="0091422C" w:rsidRPr="00046D36">
              <w:rPr>
                <w:noProof/>
                <w:webHidden/>
                <w:lang w:val="en-US"/>
              </w:rPr>
              <w:tab/>
            </w:r>
            <w:r w:rsidR="0091422C" w:rsidRPr="00046D36">
              <w:rPr>
                <w:noProof/>
                <w:webHidden/>
                <w:lang w:val="en-US"/>
              </w:rPr>
              <w:fldChar w:fldCharType="begin"/>
            </w:r>
            <w:r w:rsidR="0091422C" w:rsidRPr="00046D36">
              <w:rPr>
                <w:noProof/>
                <w:webHidden/>
                <w:lang w:val="en-US"/>
              </w:rPr>
              <w:instrText xml:space="preserve"> PAGEREF _Toc72766382 \h </w:instrText>
            </w:r>
            <w:r w:rsidR="0091422C" w:rsidRPr="00046D36">
              <w:rPr>
                <w:noProof/>
                <w:webHidden/>
                <w:lang w:val="en-US"/>
              </w:rPr>
            </w:r>
            <w:r w:rsidR="0091422C" w:rsidRPr="00046D36">
              <w:rPr>
                <w:noProof/>
                <w:webHidden/>
                <w:lang w:val="en-US"/>
              </w:rPr>
              <w:fldChar w:fldCharType="separate"/>
            </w:r>
            <w:r w:rsidR="0091422C" w:rsidRPr="00046D36">
              <w:rPr>
                <w:noProof/>
                <w:webHidden/>
                <w:lang w:val="en-US"/>
              </w:rPr>
              <w:t>7</w:t>
            </w:r>
            <w:r w:rsidR="0091422C" w:rsidRPr="00046D36">
              <w:rPr>
                <w:noProof/>
                <w:webHidden/>
                <w:lang w:val="en-US"/>
              </w:rPr>
              <w:fldChar w:fldCharType="end"/>
            </w:r>
          </w:hyperlink>
        </w:p>
        <w:p w14:paraId="7229716A" w14:textId="739273D6" w:rsidR="0091422C" w:rsidRPr="00046D36" w:rsidRDefault="00243710">
          <w:pPr>
            <w:pStyle w:val="TOC1"/>
            <w:tabs>
              <w:tab w:val="left" w:pos="440"/>
              <w:tab w:val="right" w:leader="dot" w:pos="10456"/>
            </w:tabs>
            <w:rPr>
              <w:rFonts w:eastAsiaTheme="minorEastAsia"/>
              <w:noProof/>
              <w:lang w:val="en-US" w:eastAsia="en-IN"/>
            </w:rPr>
          </w:pPr>
          <w:hyperlink w:anchor="_Toc72766383" w:history="1">
            <w:r w:rsidR="0091422C" w:rsidRPr="00046D36">
              <w:rPr>
                <w:rStyle w:val="Hyperlink"/>
                <w:rFonts w:ascii="Arial" w:hAnsi="Arial" w:cs="Arial"/>
                <w:b/>
                <w:bCs/>
                <w:i/>
                <w:iCs/>
                <w:noProof/>
                <w:lang w:val="en-US"/>
              </w:rPr>
              <w:t>4.</w:t>
            </w:r>
            <w:r w:rsidR="0091422C" w:rsidRPr="00046D36">
              <w:rPr>
                <w:rFonts w:eastAsiaTheme="minorEastAsia"/>
                <w:noProof/>
                <w:lang w:val="en-US" w:eastAsia="en-IN"/>
              </w:rPr>
              <w:tab/>
            </w:r>
            <w:r w:rsidR="0091422C" w:rsidRPr="00046D36">
              <w:rPr>
                <w:rStyle w:val="Hyperlink"/>
                <w:rFonts w:ascii="Arial" w:hAnsi="Arial" w:cs="Arial"/>
                <w:b/>
                <w:bCs/>
                <w:i/>
                <w:iCs/>
                <w:noProof/>
                <w:lang w:val="en-US"/>
              </w:rPr>
              <w:t>APPENDICES: FINANCIAL STATEMENTS AS ON 31.12.2020</w:t>
            </w:r>
            <w:r w:rsidR="0091422C" w:rsidRPr="00046D36">
              <w:rPr>
                <w:noProof/>
                <w:webHidden/>
                <w:lang w:val="en-US"/>
              </w:rPr>
              <w:tab/>
            </w:r>
            <w:r w:rsidR="0091422C" w:rsidRPr="00046D36">
              <w:rPr>
                <w:noProof/>
                <w:webHidden/>
                <w:lang w:val="en-US"/>
              </w:rPr>
              <w:fldChar w:fldCharType="begin"/>
            </w:r>
            <w:r w:rsidR="0091422C" w:rsidRPr="00046D36">
              <w:rPr>
                <w:noProof/>
                <w:webHidden/>
                <w:lang w:val="en-US"/>
              </w:rPr>
              <w:instrText xml:space="preserve"> PAGEREF _Toc72766383 \h </w:instrText>
            </w:r>
            <w:r w:rsidR="0091422C" w:rsidRPr="00046D36">
              <w:rPr>
                <w:noProof/>
                <w:webHidden/>
                <w:lang w:val="en-US"/>
              </w:rPr>
            </w:r>
            <w:r w:rsidR="0091422C" w:rsidRPr="00046D36">
              <w:rPr>
                <w:noProof/>
                <w:webHidden/>
                <w:lang w:val="en-US"/>
              </w:rPr>
              <w:fldChar w:fldCharType="separate"/>
            </w:r>
            <w:r w:rsidR="0091422C" w:rsidRPr="00046D36">
              <w:rPr>
                <w:noProof/>
                <w:webHidden/>
                <w:lang w:val="en-US"/>
              </w:rPr>
              <w:t>14</w:t>
            </w:r>
            <w:r w:rsidR="0091422C" w:rsidRPr="00046D36">
              <w:rPr>
                <w:noProof/>
                <w:webHidden/>
                <w:lang w:val="en-US"/>
              </w:rPr>
              <w:fldChar w:fldCharType="end"/>
            </w:r>
          </w:hyperlink>
        </w:p>
        <w:p w14:paraId="71EE64C2" w14:textId="3AF0D88F" w:rsidR="00AB299E" w:rsidRPr="00046D36" w:rsidRDefault="00AB299E">
          <w:pPr>
            <w:rPr>
              <w:lang w:val="en-US"/>
            </w:rPr>
          </w:pPr>
          <w:r w:rsidRPr="00046D36">
            <w:rPr>
              <w:b/>
              <w:bCs/>
              <w:noProof/>
              <w:lang w:val="en-US"/>
            </w:rPr>
            <w:fldChar w:fldCharType="end"/>
          </w:r>
        </w:p>
      </w:sdtContent>
    </w:sdt>
    <w:p w14:paraId="3772F10D" w14:textId="77777777" w:rsidR="00AB299E" w:rsidRPr="00046D36" w:rsidRDefault="00AB299E" w:rsidP="00215E18">
      <w:pPr>
        <w:jc w:val="center"/>
        <w:rPr>
          <w:rFonts w:ascii="Arial" w:hAnsi="Arial" w:cs="Arial"/>
          <w:color w:val="000000"/>
          <w:sz w:val="28"/>
          <w:szCs w:val="28"/>
          <w:lang w:val="en-US"/>
        </w:rPr>
      </w:pPr>
    </w:p>
    <w:p w14:paraId="75E48007" w14:textId="77777777" w:rsidR="00215E18" w:rsidRPr="00046D36" w:rsidRDefault="00215E18" w:rsidP="00215E18">
      <w:pPr>
        <w:jc w:val="center"/>
        <w:rPr>
          <w:rFonts w:ascii="Arial" w:hAnsi="Arial" w:cs="Arial"/>
          <w:color w:val="000000"/>
          <w:sz w:val="28"/>
          <w:szCs w:val="28"/>
          <w:lang w:val="en-US"/>
        </w:rPr>
      </w:pPr>
    </w:p>
    <w:p w14:paraId="51D33AA4" w14:textId="7EEA9B12" w:rsidR="008E72CC" w:rsidRPr="00046D36" w:rsidRDefault="008E72CC" w:rsidP="00D25F18">
      <w:pPr>
        <w:spacing w:after="160" w:line="259" w:lineRule="auto"/>
        <w:jc w:val="right"/>
        <w:rPr>
          <w:rFonts w:ascii="Arial" w:hAnsi="Arial" w:cs="Arial"/>
          <w:sz w:val="20"/>
          <w:szCs w:val="20"/>
          <w:lang w:val="en-US"/>
        </w:rPr>
      </w:pPr>
      <w:r w:rsidRPr="00046D36">
        <w:rPr>
          <w:lang w:val="en-US"/>
        </w:rPr>
        <w:br w:type="page"/>
      </w:r>
    </w:p>
    <w:p w14:paraId="353186D0" w14:textId="77777777" w:rsidR="008E72CC" w:rsidRPr="00046D36" w:rsidRDefault="008E72CC" w:rsidP="008E72CC">
      <w:pPr>
        <w:spacing w:after="160" w:line="259" w:lineRule="auto"/>
        <w:jc w:val="left"/>
        <w:rPr>
          <w:rFonts w:ascii="Arial" w:hAnsi="Arial" w:cs="Arial"/>
          <w:sz w:val="20"/>
          <w:szCs w:val="20"/>
          <w:lang w:val="en-US"/>
        </w:rPr>
      </w:pPr>
    </w:p>
    <w:p w14:paraId="53274E91" w14:textId="5BD0C652" w:rsidR="006938E6" w:rsidRPr="00046D36" w:rsidRDefault="00D25F18" w:rsidP="00D25F18">
      <w:pPr>
        <w:tabs>
          <w:tab w:val="left" w:pos="4176"/>
        </w:tabs>
        <w:rPr>
          <w:rFonts w:ascii="Arial" w:hAnsi="Arial" w:cs="Arial"/>
          <w:b/>
          <w:bCs/>
          <w:color w:val="000000"/>
          <w:sz w:val="28"/>
          <w:szCs w:val="28"/>
          <w:lang w:val="en-US"/>
        </w:rPr>
      </w:pPr>
      <w:r w:rsidRPr="00046D36">
        <w:rPr>
          <w:rFonts w:ascii="Arial" w:hAnsi="Arial" w:cs="Arial"/>
          <w:b/>
          <w:bCs/>
          <w:color w:val="000000"/>
          <w:sz w:val="28"/>
          <w:szCs w:val="28"/>
          <w:lang w:val="en-US"/>
        </w:rPr>
        <w:tab/>
      </w:r>
    </w:p>
    <w:p w14:paraId="0F289566" w14:textId="77777777" w:rsidR="00D80876" w:rsidRPr="00046D36" w:rsidRDefault="00D80876" w:rsidP="001E1C03">
      <w:pPr>
        <w:rPr>
          <w:lang w:val="en-US"/>
        </w:rPr>
      </w:pPr>
    </w:p>
    <w:p w14:paraId="1587D0DF" w14:textId="77777777" w:rsidR="00EC0B09" w:rsidRPr="00046D36" w:rsidRDefault="00EC0B09" w:rsidP="001E1C03">
      <w:pPr>
        <w:rPr>
          <w:rFonts w:ascii="Arial" w:hAnsi="Arial" w:cs="Arial"/>
          <w:b/>
          <w:bCs/>
          <w:color w:val="000000"/>
          <w:sz w:val="24"/>
          <w:szCs w:val="24"/>
          <w:lang w:val="en-US"/>
        </w:rPr>
      </w:pPr>
    </w:p>
    <w:p w14:paraId="4D6F2C8A" w14:textId="79F86EAE" w:rsidR="002D66D6" w:rsidRPr="00046D36" w:rsidRDefault="00EC0B09" w:rsidP="00256368">
      <w:pPr>
        <w:pStyle w:val="Heading1"/>
        <w:rPr>
          <w:rFonts w:ascii="Arial" w:hAnsi="Arial" w:cs="Arial"/>
          <w:b/>
          <w:bCs/>
          <w:color w:val="auto"/>
          <w:sz w:val="28"/>
          <w:szCs w:val="28"/>
          <w:lang w:val="en-US"/>
        </w:rPr>
      </w:pPr>
      <w:bookmarkStart w:id="2" w:name="_Toc72766379"/>
      <w:r w:rsidRPr="00046D36">
        <w:rPr>
          <w:rFonts w:ascii="Arial" w:hAnsi="Arial" w:cs="Arial"/>
          <w:b/>
          <w:bCs/>
          <w:color w:val="auto"/>
          <w:sz w:val="28"/>
          <w:szCs w:val="28"/>
          <w:lang w:val="en-US"/>
        </w:rPr>
        <w:t>GENERAL REPORT OF THE STATUTORY AUDITOR</w:t>
      </w:r>
      <w:bookmarkEnd w:id="2"/>
    </w:p>
    <w:p w14:paraId="6B76316F" w14:textId="77777777" w:rsidR="002D66D6" w:rsidRPr="00046D36" w:rsidRDefault="002D66D6" w:rsidP="002D66D6">
      <w:pPr>
        <w:rPr>
          <w:rFonts w:ascii="Arial" w:hAnsi="Arial" w:cs="Arial"/>
          <w:color w:val="000000"/>
          <w:sz w:val="20"/>
          <w:szCs w:val="20"/>
          <w:lang w:val="en-US"/>
        </w:rPr>
      </w:pPr>
    </w:p>
    <w:p w14:paraId="3053615E" w14:textId="40AB41EF" w:rsidR="002D66D6" w:rsidRPr="00046D36" w:rsidRDefault="002D66D6" w:rsidP="002D66D6">
      <w:pPr>
        <w:pStyle w:val="Default"/>
        <w:rPr>
          <w:b/>
          <w:bCs/>
          <w:sz w:val="22"/>
          <w:szCs w:val="22"/>
          <w:lang w:val="en-US"/>
        </w:rPr>
      </w:pPr>
      <w:r w:rsidRPr="00046D36">
        <w:rPr>
          <w:b/>
          <w:bCs/>
          <w:sz w:val="22"/>
          <w:szCs w:val="22"/>
          <w:lang w:val="en-US"/>
        </w:rPr>
        <w:t xml:space="preserve">To the President, </w:t>
      </w:r>
    </w:p>
    <w:p w14:paraId="050D4F29" w14:textId="77777777" w:rsidR="00FF36D2" w:rsidRPr="00046D36" w:rsidRDefault="00FF36D2" w:rsidP="002D66D6">
      <w:pPr>
        <w:pStyle w:val="Default"/>
        <w:rPr>
          <w:sz w:val="22"/>
          <w:szCs w:val="22"/>
          <w:lang w:val="en-US"/>
        </w:rPr>
      </w:pPr>
    </w:p>
    <w:p w14:paraId="09CB23B3" w14:textId="2EAC4CEA" w:rsidR="002D66D6" w:rsidRPr="00046D36" w:rsidRDefault="002D66D6" w:rsidP="002D66D6">
      <w:pPr>
        <w:pStyle w:val="Default"/>
        <w:rPr>
          <w:sz w:val="22"/>
          <w:szCs w:val="22"/>
          <w:lang w:val="en-US"/>
        </w:rPr>
      </w:pPr>
      <w:r w:rsidRPr="00046D36">
        <w:rPr>
          <w:b/>
          <w:bCs/>
          <w:sz w:val="22"/>
          <w:szCs w:val="22"/>
          <w:lang w:val="en-US"/>
        </w:rPr>
        <w:t xml:space="preserve">To the members of the General Meeting </w:t>
      </w:r>
    </w:p>
    <w:p w14:paraId="1E395E14" w14:textId="77777777" w:rsidR="002D66D6" w:rsidRPr="00046D36" w:rsidRDefault="002D66D6" w:rsidP="002D66D6">
      <w:pPr>
        <w:rPr>
          <w:rFonts w:ascii="Arial" w:hAnsi="Arial" w:cs="Arial"/>
          <w:b/>
          <w:bCs/>
          <w:color w:val="000000"/>
          <w:lang w:val="en-US"/>
        </w:rPr>
      </w:pPr>
    </w:p>
    <w:p w14:paraId="5E478E95" w14:textId="77777777" w:rsidR="002D66D6" w:rsidRPr="00046D36" w:rsidRDefault="002D66D6" w:rsidP="002D66D6">
      <w:pPr>
        <w:rPr>
          <w:rFonts w:ascii="Arial" w:hAnsi="Arial" w:cs="Arial"/>
          <w:b/>
          <w:bCs/>
          <w:color w:val="000000"/>
          <w:lang w:val="en-US"/>
        </w:rPr>
      </w:pPr>
    </w:p>
    <w:p w14:paraId="00B95893" w14:textId="2EA7A855" w:rsidR="002D66D6" w:rsidRPr="00046D36" w:rsidRDefault="002D66D6" w:rsidP="002D66D6">
      <w:pPr>
        <w:rPr>
          <w:rFonts w:ascii="Arial" w:hAnsi="Arial" w:cs="Arial"/>
          <w:bCs/>
          <w:color w:val="000000"/>
          <w:lang w:val="en-US"/>
        </w:rPr>
      </w:pPr>
      <w:r w:rsidRPr="00046D36">
        <w:rPr>
          <w:rFonts w:ascii="Arial" w:hAnsi="Arial" w:cs="Arial"/>
          <w:bCs/>
          <w:color w:val="000000"/>
          <w:lang w:val="en-US"/>
        </w:rPr>
        <w:t>In executio</w:t>
      </w:r>
      <w:r w:rsidR="00E30776" w:rsidRPr="00046D36">
        <w:rPr>
          <w:rFonts w:ascii="Arial" w:hAnsi="Arial" w:cs="Arial"/>
          <w:bCs/>
          <w:color w:val="000000"/>
          <w:lang w:val="en-US"/>
        </w:rPr>
        <w:t>n</w:t>
      </w:r>
      <w:r w:rsidRPr="00046D36">
        <w:rPr>
          <w:rFonts w:ascii="Arial" w:hAnsi="Arial" w:cs="Arial"/>
          <w:bCs/>
          <w:color w:val="000000"/>
          <w:lang w:val="en-US"/>
        </w:rPr>
        <w:t xml:space="preserve"> of the office of the </w:t>
      </w:r>
      <w:proofErr w:type="gramStart"/>
      <w:r w:rsidRPr="00046D36">
        <w:rPr>
          <w:rFonts w:ascii="Arial" w:hAnsi="Arial" w:cs="Arial"/>
          <w:bCs/>
          <w:color w:val="000000"/>
          <w:lang w:val="en-US"/>
        </w:rPr>
        <w:t>auditor</w:t>
      </w:r>
      <w:proofErr w:type="gramEnd"/>
      <w:r w:rsidRPr="00046D36">
        <w:rPr>
          <w:rFonts w:ascii="Arial" w:hAnsi="Arial" w:cs="Arial"/>
          <w:bCs/>
          <w:color w:val="000000"/>
          <w:lang w:val="en-US"/>
        </w:rPr>
        <w:t xml:space="preserve"> which was entrusted to us by your General Meeting, we have the honor to present our Statutory audit report on</w:t>
      </w:r>
      <w:r w:rsidR="003B45B6" w:rsidRPr="00046D36">
        <w:rPr>
          <w:rFonts w:ascii="Arial" w:hAnsi="Arial" w:cs="Arial"/>
          <w:bCs/>
          <w:color w:val="000000"/>
          <w:lang w:val="en-US"/>
        </w:rPr>
        <w:t>:</w:t>
      </w:r>
    </w:p>
    <w:p w14:paraId="6187A564" w14:textId="77777777" w:rsidR="002D66D6" w:rsidRPr="00046D36" w:rsidRDefault="002D66D6" w:rsidP="002D66D6">
      <w:pPr>
        <w:rPr>
          <w:rFonts w:ascii="Arial" w:hAnsi="Arial" w:cs="Arial"/>
          <w:bCs/>
          <w:color w:val="000000"/>
          <w:lang w:val="en-US"/>
        </w:rPr>
      </w:pPr>
    </w:p>
    <w:p w14:paraId="2BE0CAB1" w14:textId="023FF1E3" w:rsidR="002D66D6" w:rsidRPr="00046D36" w:rsidRDefault="002D66D6" w:rsidP="002D66D6">
      <w:pPr>
        <w:rPr>
          <w:rFonts w:ascii="Arial" w:hAnsi="Arial" w:cs="Arial"/>
          <w:bCs/>
          <w:color w:val="000000"/>
          <w:lang w:val="en-US"/>
        </w:rPr>
      </w:pPr>
    </w:p>
    <w:p w14:paraId="6A2F31FB" w14:textId="77777777" w:rsidR="00FF36D2" w:rsidRPr="00046D36" w:rsidRDefault="00FF36D2" w:rsidP="002D66D6">
      <w:pPr>
        <w:rPr>
          <w:rFonts w:ascii="Arial" w:hAnsi="Arial" w:cs="Arial"/>
          <w:bCs/>
          <w:color w:val="000000"/>
          <w:lang w:val="en-US"/>
        </w:rPr>
      </w:pPr>
    </w:p>
    <w:p w14:paraId="7895EC96" w14:textId="4A660135" w:rsidR="003B45B6" w:rsidRPr="00046D36" w:rsidRDefault="003B45B6" w:rsidP="003B45B6">
      <w:pPr>
        <w:rPr>
          <w:rFonts w:ascii="Arial" w:hAnsi="Arial" w:cs="Arial"/>
          <w:bCs/>
          <w:color w:val="000000"/>
          <w:lang w:val="en-US"/>
        </w:rPr>
      </w:pPr>
      <w:r w:rsidRPr="00046D36">
        <w:rPr>
          <w:rFonts w:ascii="Arial" w:hAnsi="Arial" w:cs="Arial"/>
          <w:bCs/>
          <w:color w:val="000000"/>
          <w:lang w:val="en-US"/>
        </w:rPr>
        <w:t>The audit of the annual accounts for the financial year ended 31</w:t>
      </w:r>
      <w:r w:rsidRPr="00046D36">
        <w:rPr>
          <w:rFonts w:ascii="Arial" w:hAnsi="Arial" w:cs="Arial"/>
          <w:bCs/>
          <w:color w:val="000000"/>
          <w:vertAlign w:val="superscript"/>
          <w:lang w:val="en-US"/>
        </w:rPr>
        <w:t>st</w:t>
      </w:r>
      <w:r w:rsidRPr="00046D36">
        <w:rPr>
          <w:rFonts w:ascii="Arial" w:hAnsi="Arial" w:cs="Arial"/>
          <w:bCs/>
          <w:color w:val="000000"/>
          <w:lang w:val="en-US"/>
        </w:rPr>
        <w:t xml:space="preserve"> December 2020, as attached to this </w:t>
      </w:r>
      <w:proofErr w:type="gramStart"/>
      <w:r w:rsidRPr="00046D36">
        <w:rPr>
          <w:rFonts w:ascii="Arial" w:hAnsi="Arial" w:cs="Arial"/>
          <w:bCs/>
          <w:color w:val="000000"/>
          <w:lang w:val="en-US"/>
        </w:rPr>
        <w:t>report;</w:t>
      </w:r>
      <w:proofErr w:type="gramEnd"/>
    </w:p>
    <w:p w14:paraId="4649253F" w14:textId="77777777" w:rsidR="003B45B6" w:rsidRPr="00046D36" w:rsidRDefault="003B45B6" w:rsidP="003B45B6">
      <w:pPr>
        <w:rPr>
          <w:rFonts w:ascii="Arial" w:hAnsi="Arial" w:cs="Arial"/>
          <w:bCs/>
          <w:color w:val="000000"/>
          <w:lang w:val="en-US"/>
        </w:rPr>
      </w:pPr>
    </w:p>
    <w:p w14:paraId="2AA228E9" w14:textId="6B8BE8EC" w:rsidR="003B45B6" w:rsidRPr="00046D36" w:rsidRDefault="00256368" w:rsidP="00256368">
      <w:pPr>
        <w:pStyle w:val="ListParagraph"/>
        <w:rPr>
          <w:rFonts w:ascii="Arial" w:hAnsi="Arial" w:cs="Arial"/>
          <w:bCs/>
          <w:color w:val="000000"/>
          <w:lang w:val="en-US"/>
        </w:rPr>
      </w:pPr>
      <w:r w:rsidRPr="00046D36">
        <w:rPr>
          <w:rFonts w:ascii="Arial" w:hAnsi="Arial" w:cs="Arial"/>
          <w:bCs/>
          <w:color w:val="000000"/>
          <w:lang w:val="en-US"/>
        </w:rPr>
        <w:t xml:space="preserve">● </w:t>
      </w:r>
      <w:r w:rsidR="003B45B6" w:rsidRPr="00046D36">
        <w:rPr>
          <w:rFonts w:ascii="Arial" w:hAnsi="Arial" w:cs="Arial"/>
          <w:bCs/>
          <w:color w:val="000000"/>
          <w:lang w:val="en-US"/>
        </w:rPr>
        <w:t>The audit of the annual accounts for the financial year ended 31</w:t>
      </w:r>
      <w:r w:rsidR="003B45B6" w:rsidRPr="00046D36">
        <w:rPr>
          <w:rFonts w:ascii="Arial" w:hAnsi="Arial" w:cs="Arial"/>
          <w:bCs/>
          <w:color w:val="000000"/>
          <w:vertAlign w:val="superscript"/>
          <w:lang w:val="en-US"/>
        </w:rPr>
        <w:t>st</w:t>
      </w:r>
      <w:r w:rsidR="003B45B6" w:rsidRPr="00046D36">
        <w:rPr>
          <w:rFonts w:ascii="Arial" w:hAnsi="Arial" w:cs="Arial"/>
          <w:bCs/>
          <w:color w:val="000000"/>
          <w:lang w:val="en-US"/>
        </w:rPr>
        <w:t xml:space="preserve"> December 2020, as attached to this </w:t>
      </w:r>
      <w:proofErr w:type="gramStart"/>
      <w:r w:rsidR="003B45B6" w:rsidRPr="00046D36">
        <w:rPr>
          <w:rFonts w:ascii="Arial" w:hAnsi="Arial" w:cs="Arial"/>
          <w:bCs/>
          <w:color w:val="000000"/>
          <w:lang w:val="en-US"/>
        </w:rPr>
        <w:t>report;</w:t>
      </w:r>
      <w:proofErr w:type="gramEnd"/>
    </w:p>
    <w:p w14:paraId="74782834" w14:textId="6A651CA0" w:rsidR="00FF36D2" w:rsidRPr="00046D36" w:rsidRDefault="00FF36D2" w:rsidP="0092342B">
      <w:pPr>
        <w:ind w:left="360"/>
        <w:rPr>
          <w:rFonts w:ascii="Arial" w:hAnsi="Arial" w:cs="Arial"/>
          <w:bCs/>
          <w:color w:val="000000"/>
          <w:lang w:val="en-US"/>
        </w:rPr>
      </w:pPr>
    </w:p>
    <w:p w14:paraId="047D322E" w14:textId="7AA69178" w:rsidR="0092342B" w:rsidRPr="00046D36" w:rsidRDefault="00256368" w:rsidP="00256368">
      <w:pPr>
        <w:pStyle w:val="ListParagraph"/>
        <w:rPr>
          <w:rFonts w:ascii="Arial" w:hAnsi="Arial" w:cs="Arial"/>
          <w:bCs/>
          <w:color w:val="000000"/>
          <w:lang w:val="en-US"/>
        </w:rPr>
      </w:pPr>
      <w:r w:rsidRPr="00046D36">
        <w:rPr>
          <w:rFonts w:ascii="Arial" w:hAnsi="Arial" w:cs="Arial"/>
          <w:bCs/>
          <w:color w:val="000000"/>
          <w:lang w:val="en-US"/>
        </w:rPr>
        <w:t xml:space="preserve">● </w:t>
      </w:r>
      <w:r w:rsidR="0092342B" w:rsidRPr="00046D36">
        <w:rPr>
          <w:rFonts w:ascii="Arial" w:hAnsi="Arial" w:cs="Arial"/>
          <w:bCs/>
          <w:color w:val="000000"/>
          <w:lang w:val="en-US"/>
        </w:rPr>
        <w:t>The specific checks and information as provided for by law.</w:t>
      </w:r>
    </w:p>
    <w:p w14:paraId="440810E6" w14:textId="77777777" w:rsidR="0092342B" w:rsidRPr="00046D36" w:rsidRDefault="0092342B" w:rsidP="0092342B">
      <w:pPr>
        <w:ind w:left="360"/>
        <w:rPr>
          <w:rFonts w:ascii="Arial" w:hAnsi="Arial" w:cs="Arial"/>
          <w:bCs/>
          <w:color w:val="000000"/>
          <w:lang w:val="en-US"/>
        </w:rPr>
      </w:pPr>
    </w:p>
    <w:p w14:paraId="40EA7BA2" w14:textId="77777777" w:rsidR="003B45B6" w:rsidRPr="00046D36" w:rsidRDefault="003B45B6" w:rsidP="003B45B6">
      <w:pPr>
        <w:pStyle w:val="ListParagraph"/>
        <w:rPr>
          <w:rFonts w:ascii="Arial" w:hAnsi="Arial" w:cs="Arial"/>
          <w:bCs/>
          <w:color w:val="000000"/>
          <w:lang w:val="en-US"/>
        </w:rPr>
      </w:pPr>
    </w:p>
    <w:p w14:paraId="31E08F43" w14:textId="3DF34540" w:rsidR="002D66D6" w:rsidRPr="00046D36" w:rsidRDefault="003B45B6" w:rsidP="003B45B6">
      <w:pPr>
        <w:rPr>
          <w:rFonts w:ascii="Arial" w:hAnsi="Arial" w:cs="Arial"/>
          <w:bCs/>
          <w:color w:val="000000"/>
          <w:lang w:val="en-US"/>
        </w:rPr>
      </w:pPr>
      <w:r w:rsidRPr="00046D36">
        <w:rPr>
          <w:rFonts w:ascii="Arial" w:hAnsi="Arial" w:cs="Arial"/>
          <w:bCs/>
          <w:color w:val="000000"/>
          <w:lang w:val="en-US"/>
        </w:rPr>
        <w:t xml:space="preserve">These accounts show a profit of five million eight hundred and twenty-three thousand seven hundred and seventy-three dinars and </w:t>
      </w:r>
      <w:r w:rsidR="00256368" w:rsidRPr="00046D36">
        <w:rPr>
          <w:rFonts w:ascii="Arial" w:hAnsi="Arial" w:cs="Arial"/>
          <w:bCs/>
          <w:color w:val="000000"/>
          <w:lang w:val="en-US"/>
        </w:rPr>
        <w:t>45</w:t>
      </w:r>
      <w:r w:rsidRPr="00046D36">
        <w:rPr>
          <w:rFonts w:ascii="Arial" w:hAnsi="Arial" w:cs="Arial"/>
          <w:bCs/>
          <w:color w:val="000000"/>
          <w:lang w:val="en-US"/>
        </w:rPr>
        <w:t xml:space="preserve"> centimes (5,823,773.45 DA) with a total gross worth of three hundred and thirty-six million seven hundred and seventy-four </w:t>
      </w:r>
      <w:r w:rsidR="00FF36D2" w:rsidRPr="00046D36">
        <w:rPr>
          <w:rFonts w:ascii="Arial" w:hAnsi="Arial" w:cs="Arial"/>
          <w:bCs/>
          <w:color w:val="000000"/>
          <w:lang w:val="en-US"/>
        </w:rPr>
        <w:t>thousand one hundred fifty-six d</w:t>
      </w:r>
      <w:r w:rsidRPr="00046D36">
        <w:rPr>
          <w:rFonts w:ascii="Arial" w:hAnsi="Arial" w:cs="Arial"/>
          <w:bCs/>
          <w:color w:val="000000"/>
          <w:lang w:val="en-US"/>
        </w:rPr>
        <w:t>inars and 83 centimes (336,774,156.83 DA).</w:t>
      </w:r>
    </w:p>
    <w:p w14:paraId="0EE4C9D8" w14:textId="36A0114E" w:rsidR="002D66D6" w:rsidRPr="00046D36" w:rsidRDefault="002D66D6" w:rsidP="002D66D6">
      <w:pPr>
        <w:rPr>
          <w:rFonts w:ascii="Arial" w:hAnsi="Arial" w:cs="Arial"/>
          <w:bCs/>
          <w:color w:val="000000"/>
          <w:lang w:val="en-US"/>
        </w:rPr>
      </w:pPr>
    </w:p>
    <w:p w14:paraId="7837F210" w14:textId="77777777" w:rsidR="00FF36D2" w:rsidRPr="00046D36" w:rsidRDefault="00FF36D2" w:rsidP="002D66D6">
      <w:pPr>
        <w:rPr>
          <w:rFonts w:ascii="Arial" w:hAnsi="Arial" w:cs="Arial"/>
          <w:bCs/>
          <w:color w:val="000000"/>
          <w:lang w:val="en-US"/>
        </w:rPr>
      </w:pPr>
    </w:p>
    <w:p w14:paraId="29DA4916" w14:textId="77777777" w:rsidR="00FF36D2" w:rsidRPr="00046D36" w:rsidRDefault="00FF36D2" w:rsidP="00FF36D2">
      <w:pPr>
        <w:rPr>
          <w:rFonts w:ascii="Arial" w:hAnsi="Arial" w:cs="Arial"/>
          <w:b/>
          <w:i/>
          <w:iCs/>
          <w:color w:val="000000"/>
          <w:lang w:val="en-US"/>
        </w:rPr>
      </w:pPr>
    </w:p>
    <w:p w14:paraId="5970B444" w14:textId="12230970" w:rsidR="00FF36D2" w:rsidRPr="00046D36" w:rsidRDefault="00FF36D2" w:rsidP="00FF36D2">
      <w:pPr>
        <w:rPr>
          <w:rFonts w:ascii="Arial" w:hAnsi="Arial" w:cs="Arial"/>
          <w:b/>
          <w:i/>
          <w:iCs/>
          <w:color w:val="000000"/>
          <w:lang w:val="en-US"/>
        </w:rPr>
      </w:pPr>
      <w:r w:rsidRPr="00046D36">
        <w:rPr>
          <w:rFonts w:ascii="Arial" w:hAnsi="Arial" w:cs="Arial"/>
          <w:b/>
          <w:i/>
          <w:iCs/>
          <w:color w:val="000000"/>
          <w:lang w:val="en-US"/>
        </w:rPr>
        <w:t>Responsibility of the Board of associates in the establishment and presentation of financial statements:</w:t>
      </w:r>
    </w:p>
    <w:p w14:paraId="7EB7A263" w14:textId="77777777" w:rsidR="00543866" w:rsidRPr="00046D36" w:rsidRDefault="00543866" w:rsidP="00FF36D2">
      <w:pPr>
        <w:rPr>
          <w:rFonts w:ascii="Arial" w:hAnsi="Arial" w:cs="Arial"/>
          <w:bCs/>
          <w:color w:val="000000"/>
          <w:lang w:val="en-US"/>
        </w:rPr>
      </w:pPr>
    </w:p>
    <w:p w14:paraId="59A1657A" w14:textId="436594B2" w:rsidR="00FF36D2" w:rsidRPr="00046D36" w:rsidRDefault="00FF36D2" w:rsidP="00FF36D2">
      <w:pPr>
        <w:rPr>
          <w:rFonts w:ascii="Arial" w:hAnsi="Arial" w:cs="Arial"/>
          <w:bCs/>
          <w:color w:val="000000"/>
          <w:lang w:val="en-US"/>
        </w:rPr>
      </w:pPr>
      <w:r w:rsidRPr="00046D36">
        <w:rPr>
          <w:rFonts w:ascii="Arial" w:hAnsi="Arial" w:cs="Arial"/>
          <w:bCs/>
          <w:color w:val="000000"/>
          <w:lang w:val="en-US"/>
        </w:rPr>
        <w:t xml:space="preserve">The Board of associates is responsible for the preparation and sincere presentation of these financial statements, in accordance with Algerian accounting standards. This responsibility includes: </w:t>
      </w:r>
      <w:r w:rsidR="00256368" w:rsidRPr="00046D36">
        <w:rPr>
          <w:rFonts w:ascii="Arial" w:hAnsi="Arial" w:cs="Arial"/>
          <w:bCs/>
          <w:color w:val="000000"/>
          <w:lang w:val="en-US"/>
        </w:rPr>
        <w:t xml:space="preserve">the design, set up and the follow-up of the internal audit of the establishment and </w:t>
      </w:r>
      <w:r w:rsidRPr="00046D36">
        <w:rPr>
          <w:rFonts w:ascii="Arial" w:hAnsi="Arial" w:cs="Arial"/>
          <w:bCs/>
          <w:color w:val="000000"/>
          <w:lang w:val="en-US"/>
        </w:rPr>
        <w:t>the sincere presentation of financial statements that do not contain significant anomalies, whether they are the result of fraud or errors, the selection and application of appropriate accounting policies, and the determination of reasonable accounting estimates in the circumstances.</w:t>
      </w:r>
    </w:p>
    <w:p w14:paraId="3EBAD574" w14:textId="77777777" w:rsidR="002D66D6" w:rsidRPr="00046D36" w:rsidRDefault="002D66D6" w:rsidP="002D66D6">
      <w:pPr>
        <w:rPr>
          <w:rFonts w:ascii="Arial" w:hAnsi="Arial" w:cs="Arial"/>
          <w:bCs/>
          <w:color w:val="000000"/>
          <w:lang w:val="en-US"/>
        </w:rPr>
      </w:pPr>
    </w:p>
    <w:p w14:paraId="209B9B7C" w14:textId="77777777" w:rsidR="002D66D6" w:rsidRPr="00046D36" w:rsidRDefault="002D66D6" w:rsidP="002D66D6">
      <w:pPr>
        <w:rPr>
          <w:rFonts w:ascii="Arial" w:hAnsi="Arial" w:cs="Arial"/>
          <w:bCs/>
          <w:color w:val="000000"/>
          <w:lang w:val="en-US"/>
        </w:rPr>
      </w:pPr>
    </w:p>
    <w:p w14:paraId="70C62072" w14:textId="534FFD47" w:rsidR="002D66D6" w:rsidRPr="00046D36" w:rsidRDefault="002D66D6" w:rsidP="002D66D6">
      <w:pPr>
        <w:rPr>
          <w:rFonts w:ascii="Arial" w:hAnsi="Arial" w:cs="Arial"/>
          <w:b/>
          <w:bCs/>
          <w:color w:val="000000"/>
          <w:lang w:val="en-US"/>
        </w:rPr>
      </w:pPr>
    </w:p>
    <w:p w14:paraId="7BD7A13C" w14:textId="77777777" w:rsidR="002D66D6" w:rsidRPr="00046D36" w:rsidRDefault="002D66D6" w:rsidP="002D66D6">
      <w:pPr>
        <w:rPr>
          <w:rFonts w:ascii="Arial" w:hAnsi="Arial" w:cs="Arial"/>
          <w:bCs/>
          <w:color w:val="000000"/>
          <w:lang w:val="en-US"/>
        </w:rPr>
      </w:pPr>
      <w:r w:rsidRPr="00046D36">
        <w:rPr>
          <w:rFonts w:ascii="Arial" w:hAnsi="Arial" w:cs="Arial"/>
          <w:bCs/>
          <w:color w:val="000000"/>
          <w:lang w:val="en-US"/>
        </w:rPr>
        <w:br w:type="page"/>
      </w:r>
    </w:p>
    <w:p w14:paraId="1A516353" w14:textId="6AA2897F" w:rsidR="002D66D6" w:rsidRPr="00046D36" w:rsidRDefault="002D66D6" w:rsidP="002D66D6">
      <w:pPr>
        <w:rPr>
          <w:rFonts w:ascii="Arial" w:hAnsi="Arial" w:cs="Arial"/>
          <w:bCs/>
          <w:color w:val="000000"/>
          <w:lang w:val="en-US"/>
        </w:rPr>
      </w:pPr>
    </w:p>
    <w:p w14:paraId="7881B06A" w14:textId="77777777" w:rsidR="00FF36D2" w:rsidRPr="00046D36" w:rsidRDefault="00FF36D2" w:rsidP="002D66D6">
      <w:pPr>
        <w:rPr>
          <w:rFonts w:ascii="Arial" w:hAnsi="Arial" w:cs="Arial"/>
          <w:bCs/>
          <w:color w:val="000000"/>
          <w:lang w:val="en-US"/>
        </w:rPr>
      </w:pPr>
    </w:p>
    <w:p w14:paraId="3F5C299D" w14:textId="77777777" w:rsidR="002D66D6" w:rsidRPr="00046D36" w:rsidRDefault="002D66D6" w:rsidP="002D66D6">
      <w:pPr>
        <w:rPr>
          <w:rFonts w:ascii="Arial" w:hAnsi="Arial" w:cs="Arial"/>
          <w:bCs/>
          <w:color w:val="000000"/>
          <w:lang w:val="en-US"/>
        </w:rPr>
      </w:pPr>
    </w:p>
    <w:p w14:paraId="65DD9F3B" w14:textId="200C32D8" w:rsidR="00543866" w:rsidRPr="00046D36" w:rsidRDefault="00543866" w:rsidP="00543866">
      <w:pPr>
        <w:rPr>
          <w:rFonts w:ascii="Arial" w:hAnsi="Arial" w:cs="Arial"/>
          <w:b/>
          <w:i/>
          <w:iCs/>
          <w:color w:val="000000"/>
          <w:lang w:val="en-US"/>
        </w:rPr>
      </w:pPr>
      <w:r w:rsidRPr="00046D36">
        <w:rPr>
          <w:rFonts w:ascii="Arial" w:hAnsi="Arial" w:cs="Arial"/>
          <w:b/>
          <w:i/>
          <w:iCs/>
          <w:color w:val="000000"/>
          <w:lang w:val="en-US"/>
        </w:rPr>
        <w:t>Responsibility of the Statutory auditor:</w:t>
      </w:r>
    </w:p>
    <w:p w14:paraId="4DB54A4B" w14:textId="0F074085" w:rsidR="002D66D6" w:rsidRPr="00046D36" w:rsidRDefault="002D66D6" w:rsidP="002D66D6">
      <w:pPr>
        <w:rPr>
          <w:rFonts w:ascii="Arial" w:hAnsi="Arial" w:cs="Arial"/>
          <w:bCs/>
          <w:color w:val="000000"/>
          <w:lang w:val="en-US"/>
        </w:rPr>
      </w:pPr>
    </w:p>
    <w:p w14:paraId="3DD9A15C" w14:textId="77777777" w:rsidR="00543866" w:rsidRPr="00046D36" w:rsidRDefault="00543866" w:rsidP="00543866">
      <w:pPr>
        <w:rPr>
          <w:rFonts w:ascii="Arial" w:hAnsi="Arial" w:cs="Arial"/>
          <w:bCs/>
          <w:color w:val="000000"/>
          <w:lang w:val="en-US"/>
        </w:rPr>
      </w:pPr>
    </w:p>
    <w:p w14:paraId="3FD85CDC" w14:textId="77777777" w:rsidR="00543866" w:rsidRPr="00046D36" w:rsidRDefault="00543866" w:rsidP="00543866">
      <w:pPr>
        <w:rPr>
          <w:rFonts w:ascii="Arial" w:hAnsi="Arial" w:cs="Arial"/>
          <w:bCs/>
          <w:color w:val="000000"/>
          <w:lang w:val="en-US"/>
        </w:rPr>
      </w:pPr>
    </w:p>
    <w:p w14:paraId="468402D7" w14:textId="02E2846B" w:rsidR="00543866" w:rsidRPr="00046D36" w:rsidRDefault="00543866" w:rsidP="00543866">
      <w:pPr>
        <w:rPr>
          <w:rFonts w:ascii="Arial" w:hAnsi="Arial" w:cs="Arial"/>
          <w:bCs/>
          <w:color w:val="000000"/>
          <w:lang w:val="en-US"/>
        </w:rPr>
      </w:pPr>
      <w:r w:rsidRPr="00046D36">
        <w:rPr>
          <w:rFonts w:ascii="Arial" w:hAnsi="Arial" w:cs="Arial"/>
          <w:bCs/>
          <w:color w:val="000000"/>
          <w:lang w:val="en-US"/>
        </w:rPr>
        <w:t xml:space="preserve">Our responsibility is to express an opinion on these financial statements based on our audits conducted as per the professional standards and by survey. These standards require us to comply with ethical rules, to plan and carry out our work </w:t>
      </w:r>
      <w:proofErr w:type="gramStart"/>
      <w:r w:rsidRPr="00046D36">
        <w:rPr>
          <w:rFonts w:ascii="Arial" w:hAnsi="Arial" w:cs="Arial"/>
          <w:bCs/>
          <w:color w:val="000000"/>
          <w:lang w:val="en-US"/>
        </w:rPr>
        <w:t>in order to</w:t>
      </w:r>
      <w:proofErr w:type="gramEnd"/>
      <w:r w:rsidRPr="00046D36">
        <w:rPr>
          <w:rFonts w:ascii="Arial" w:hAnsi="Arial" w:cs="Arial"/>
          <w:bCs/>
          <w:color w:val="000000"/>
          <w:lang w:val="en-US"/>
        </w:rPr>
        <w:t xml:space="preserve"> obtain reasonable assurance that the financial statements do not contain any significant anomalies.</w:t>
      </w:r>
    </w:p>
    <w:p w14:paraId="3F7FC906" w14:textId="244FC818" w:rsidR="00543866" w:rsidRPr="00046D36" w:rsidRDefault="00543866" w:rsidP="00543866">
      <w:pPr>
        <w:rPr>
          <w:rFonts w:ascii="Arial" w:hAnsi="Arial" w:cs="Arial"/>
          <w:bCs/>
          <w:color w:val="000000"/>
          <w:lang w:val="en-US"/>
        </w:rPr>
      </w:pPr>
    </w:p>
    <w:p w14:paraId="23BBFD30" w14:textId="7DECE450" w:rsidR="00543866" w:rsidRPr="00046D36" w:rsidRDefault="00543866" w:rsidP="00543866">
      <w:pPr>
        <w:rPr>
          <w:rFonts w:ascii="Arial" w:hAnsi="Arial" w:cs="Arial"/>
          <w:bCs/>
          <w:color w:val="000000"/>
          <w:lang w:val="en-US"/>
        </w:rPr>
      </w:pPr>
    </w:p>
    <w:p w14:paraId="03FFD504" w14:textId="77777777" w:rsidR="00543866" w:rsidRPr="00046D36" w:rsidRDefault="00543866" w:rsidP="00543866">
      <w:pPr>
        <w:rPr>
          <w:rFonts w:ascii="Arial" w:hAnsi="Arial" w:cs="Arial"/>
          <w:bCs/>
          <w:color w:val="000000"/>
          <w:lang w:val="en-US"/>
        </w:rPr>
      </w:pPr>
    </w:p>
    <w:p w14:paraId="516DCC8B" w14:textId="1CA69AA8" w:rsidR="00543866" w:rsidRPr="00046D36" w:rsidRDefault="00543866" w:rsidP="00543866">
      <w:pPr>
        <w:rPr>
          <w:rFonts w:ascii="Arial" w:hAnsi="Arial" w:cs="Arial"/>
          <w:bCs/>
          <w:color w:val="000000"/>
          <w:lang w:val="en-US"/>
        </w:rPr>
      </w:pPr>
      <w:r w:rsidRPr="00046D36">
        <w:rPr>
          <w:rFonts w:ascii="Arial" w:hAnsi="Arial" w:cs="Arial"/>
          <w:bCs/>
          <w:color w:val="000000"/>
          <w:lang w:val="en-US"/>
        </w:rPr>
        <w:t xml:space="preserve">An audit involves the implementation of procedures </w:t>
      </w:r>
      <w:proofErr w:type="gramStart"/>
      <w:r w:rsidRPr="00046D36">
        <w:rPr>
          <w:rFonts w:ascii="Arial" w:hAnsi="Arial" w:cs="Arial"/>
          <w:bCs/>
          <w:color w:val="000000"/>
          <w:lang w:val="en-US"/>
        </w:rPr>
        <w:t>in order to</w:t>
      </w:r>
      <w:proofErr w:type="gramEnd"/>
      <w:r w:rsidRPr="00046D36">
        <w:rPr>
          <w:rFonts w:ascii="Arial" w:hAnsi="Arial" w:cs="Arial"/>
          <w:bCs/>
          <w:color w:val="000000"/>
          <w:lang w:val="en-US"/>
        </w:rPr>
        <w:t xml:space="preserve"> gather evidence regarding the amounts and information provided in the financial statements. The choice of procedures is a matter for the judgment of the Auditor, as well as the assessment of the risk that the financial statements contain significant anomalies as they are the result of fraud or errors. In conducting these risk assessments, the Auditor </w:t>
      </w:r>
      <w:proofErr w:type="gramStart"/>
      <w:r w:rsidRPr="00046D36">
        <w:rPr>
          <w:rFonts w:ascii="Arial" w:hAnsi="Arial" w:cs="Arial"/>
          <w:bCs/>
          <w:color w:val="000000"/>
          <w:lang w:val="en-US"/>
        </w:rPr>
        <w:t>takes into account</w:t>
      </w:r>
      <w:proofErr w:type="gramEnd"/>
      <w:r w:rsidRPr="00046D36">
        <w:rPr>
          <w:rFonts w:ascii="Arial" w:hAnsi="Arial" w:cs="Arial"/>
          <w:bCs/>
          <w:color w:val="000000"/>
          <w:lang w:val="en-US"/>
        </w:rPr>
        <w:t xml:space="preserve"> the company's internal </w:t>
      </w:r>
      <w:r w:rsidR="00256368" w:rsidRPr="00046D36">
        <w:rPr>
          <w:rFonts w:ascii="Arial" w:hAnsi="Arial" w:cs="Arial"/>
          <w:bCs/>
          <w:color w:val="000000"/>
          <w:lang w:val="en-US"/>
        </w:rPr>
        <w:t>audit</w:t>
      </w:r>
      <w:r w:rsidRPr="00046D36">
        <w:rPr>
          <w:rFonts w:ascii="Arial" w:hAnsi="Arial" w:cs="Arial"/>
          <w:bCs/>
          <w:color w:val="000000"/>
          <w:lang w:val="en-US"/>
        </w:rPr>
        <w:t xml:space="preserve"> over the establishment and the sincere presentation of financial statements in order to define appropriate audit procedures in this case and not for the purpose of expressing an opinion on the effectiveness of the financial statement.</w:t>
      </w:r>
    </w:p>
    <w:p w14:paraId="56AE9DAB" w14:textId="03E385F6" w:rsidR="00543866" w:rsidRPr="00046D36" w:rsidRDefault="00543866" w:rsidP="00543866">
      <w:pPr>
        <w:rPr>
          <w:rFonts w:ascii="Arial" w:hAnsi="Arial" w:cs="Arial"/>
          <w:bCs/>
          <w:color w:val="000000"/>
          <w:lang w:val="en-US"/>
        </w:rPr>
      </w:pPr>
    </w:p>
    <w:p w14:paraId="4A96E3DE" w14:textId="19B089A7" w:rsidR="00543866" w:rsidRPr="00046D36" w:rsidRDefault="00543866" w:rsidP="00543866">
      <w:pPr>
        <w:rPr>
          <w:rFonts w:ascii="Arial" w:hAnsi="Arial" w:cs="Arial"/>
          <w:bCs/>
          <w:color w:val="000000"/>
          <w:lang w:val="en-US"/>
        </w:rPr>
      </w:pPr>
    </w:p>
    <w:p w14:paraId="249D8284" w14:textId="49A4DA4B" w:rsidR="00543866" w:rsidRPr="00046D36" w:rsidRDefault="00543866" w:rsidP="00543866">
      <w:pPr>
        <w:rPr>
          <w:rFonts w:ascii="Arial" w:hAnsi="Arial" w:cs="Arial"/>
          <w:bCs/>
          <w:color w:val="000000"/>
          <w:lang w:val="en-US"/>
        </w:rPr>
      </w:pPr>
    </w:p>
    <w:p w14:paraId="54574F01" w14:textId="347EB873" w:rsidR="00543866" w:rsidRPr="00046D36" w:rsidRDefault="00543866" w:rsidP="00543866">
      <w:pPr>
        <w:rPr>
          <w:rFonts w:ascii="Arial" w:hAnsi="Arial" w:cs="Arial"/>
          <w:bCs/>
          <w:color w:val="000000"/>
          <w:lang w:val="en-US"/>
        </w:rPr>
      </w:pPr>
    </w:p>
    <w:p w14:paraId="2442DCB3" w14:textId="26C36D76" w:rsidR="00543866" w:rsidRPr="00046D36" w:rsidRDefault="00543866" w:rsidP="00543866">
      <w:pPr>
        <w:rPr>
          <w:rFonts w:ascii="Arial" w:hAnsi="Arial" w:cs="Arial"/>
          <w:bCs/>
          <w:color w:val="000000"/>
          <w:lang w:val="en-US"/>
        </w:rPr>
      </w:pPr>
      <w:r w:rsidRPr="00046D36">
        <w:rPr>
          <w:rFonts w:ascii="Arial" w:hAnsi="Arial" w:cs="Arial"/>
          <w:bCs/>
          <w:color w:val="000000"/>
          <w:lang w:val="en-US"/>
        </w:rPr>
        <w:t xml:space="preserve">An audit also assesses the accounting principles followed and the significant estimates used by the Board of Directors, as well as the presentation of the financial statements as a whole. We believe that our audit provides a reasonable basis for expressing our </w:t>
      </w:r>
      <w:r w:rsidR="00C53B59" w:rsidRPr="00046D36">
        <w:rPr>
          <w:rFonts w:ascii="Arial" w:hAnsi="Arial" w:cs="Arial"/>
          <w:bCs/>
          <w:color w:val="000000"/>
          <w:lang w:val="en-US"/>
        </w:rPr>
        <w:t>o</w:t>
      </w:r>
      <w:r w:rsidRPr="00046D36">
        <w:rPr>
          <w:rFonts w:ascii="Arial" w:hAnsi="Arial" w:cs="Arial"/>
          <w:bCs/>
          <w:color w:val="000000"/>
          <w:lang w:val="en-US"/>
        </w:rPr>
        <w:t>pinion.</w:t>
      </w:r>
    </w:p>
    <w:p w14:paraId="3EF00C6B" w14:textId="46E3B4AF" w:rsidR="002D66D6" w:rsidRPr="00046D36" w:rsidRDefault="002D66D6" w:rsidP="002D66D6">
      <w:pPr>
        <w:rPr>
          <w:rFonts w:ascii="Arial" w:hAnsi="Arial" w:cs="Arial"/>
          <w:bCs/>
          <w:color w:val="000000"/>
          <w:lang w:val="en-US"/>
        </w:rPr>
      </w:pPr>
    </w:p>
    <w:p w14:paraId="289778B0" w14:textId="55FDCCFB" w:rsidR="00C51E08" w:rsidRPr="00046D36" w:rsidRDefault="00C51E08">
      <w:pPr>
        <w:spacing w:after="160" w:line="259" w:lineRule="auto"/>
        <w:jc w:val="left"/>
        <w:rPr>
          <w:rFonts w:ascii="Arial" w:hAnsi="Arial" w:cs="Arial"/>
          <w:bCs/>
          <w:color w:val="000000"/>
          <w:lang w:val="en-US"/>
        </w:rPr>
      </w:pPr>
      <w:r w:rsidRPr="00046D36">
        <w:rPr>
          <w:rFonts w:ascii="Arial" w:hAnsi="Arial" w:cs="Arial"/>
          <w:bCs/>
          <w:color w:val="000000"/>
          <w:lang w:val="en-US"/>
        </w:rPr>
        <w:br w:type="page"/>
      </w:r>
    </w:p>
    <w:p w14:paraId="04AD993F" w14:textId="12DCB41F" w:rsidR="00C51E08" w:rsidRPr="00046D36" w:rsidRDefault="00C51E08" w:rsidP="00C51E08">
      <w:pPr>
        <w:jc w:val="center"/>
        <w:rPr>
          <w:rFonts w:ascii="Arial" w:hAnsi="Arial" w:cs="Arial"/>
          <w:bCs/>
          <w:color w:val="000000"/>
          <w:lang w:val="en-US"/>
        </w:rPr>
      </w:pPr>
    </w:p>
    <w:p w14:paraId="25F45190" w14:textId="28E9B624" w:rsidR="00D665D7" w:rsidRPr="00046D36" w:rsidRDefault="00D665D7" w:rsidP="00D665D7">
      <w:pPr>
        <w:rPr>
          <w:rFonts w:ascii="Arial" w:hAnsi="Arial" w:cs="Arial"/>
          <w:sz w:val="20"/>
          <w:szCs w:val="20"/>
          <w:lang w:val="en-US"/>
        </w:rPr>
      </w:pPr>
    </w:p>
    <w:p w14:paraId="28FD38BB" w14:textId="15761383" w:rsidR="00D665D7" w:rsidRPr="00046D36" w:rsidRDefault="00D665D7" w:rsidP="00D665D7">
      <w:pPr>
        <w:rPr>
          <w:rFonts w:ascii="Arial" w:hAnsi="Arial" w:cs="Arial"/>
          <w:sz w:val="20"/>
          <w:szCs w:val="20"/>
          <w:lang w:val="en-US"/>
        </w:rPr>
      </w:pPr>
    </w:p>
    <w:p w14:paraId="1DF73C46" w14:textId="77777777" w:rsidR="00D94A95" w:rsidRPr="00046D36" w:rsidRDefault="00D94A95" w:rsidP="00D94A95">
      <w:pPr>
        <w:rPr>
          <w:rFonts w:ascii="Arial" w:hAnsi="Arial" w:cs="Arial"/>
          <w:b/>
          <w:bCs/>
          <w:i/>
          <w:iCs/>
          <w:lang w:val="en-US"/>
        </w:rPr>
      </w:pPr>
    </w:p>
    <w:p w14:paraId="36655F1C" w14:textId="18023A34" w:rsidR="00D94A95" w:rsidRPr="00046D36" w:rsidRDefault="00B6145F" w:rsidP="00B6145F">
      <w:pPr>
        <w:pStyle w:val="Heading1"/>
        <w:numPr>
          <w:ilvl w:val="0"/>
          <w:numId w:val="8"/>
        </w:numPr>
        <w:rPr>
          <w:rFonts w:ascii="Arial" w:hAnsi="Arial" w:cs="Arial"/>
          <w:b/>
          <w:bCs/>
          <w:i/>
          <w:iCs/>
          <w:sz w:val="28"/>
          <w:szCs w:val="28"/>
          <w:lang w:val="en-US"/>
        </w:rPr>
      </w:pPr>
      <w:bookmarkStart w:id="3" w:name="_Toc72766380"/>
      <w:r w:rsidRPr="00046D36">
        <w:rPr>
          <w:rFonts w:ascii="Arial" w:hAnsi="Arial" w:cs="Arial"/>
          <w:b/>
          <w:bCs/>
          <w:i/>
          <w:iCs/>
          <w:sz w:val="28"/>
          <w:szCs w:val="28"/>
          <w:lang w:val="en-US"/>
        </w:rPr>
        <w:t>LETTER OF CERTIFICATION</w:t>
      </w:r>
      <w:bookmarkEnd w:id="3"/>
    </w:p>
    <w:p w14:paraId="117969B9" w14:textId="77777777" w:rsidR="005D3973" w:rsidRPr="00046D36" w:rsidRDefault="005D3973" w:rsidP="00D94A95">
      <w:pPr>
        <w:rPr>
          <w:rFonts w:ascii="Arial" w:hAnsi="Arial" w:cs="Arial"/>
          <w:b/>
          <w:bCs/>
          <w:i/>
          <w:iCs/>
          <w:lang w:val="en-US"/>
        </w:rPr>
      </w:pPr>
    </w:p>
    <w:p w14:paraId="299FAC2A" w14:textId="1D459532" w:rsidR="00D94A95" w:rsidRPr="00046D36" w:rsidRDefault="00D94A95" w:rsidP="00D94A95">
      <w:pPr>
        <w:rPr>
          <w:rFonts w:ascii="Arial" w:hAnsi="Arial" w:cs="Arial"/>
          <w:b/>
          <w:bCs/>
          <w:i/>
          <w:iCs/>
          <w:lang w:val="en-US"/>
        </w:rPr>
      </w:pPr>
      <w:r w:rsidRPr="00046D36">
        <w:rPr>
          <w:rFonts w:ascii="Arial" w:hAnsi="Arial" w:cs="Arial"/>
          <w:b/>
          <w:bCs/>
          <w:i/>
          <w:iCs/>
          <w:lang w:val="en-US"/>
        </w:rPr>
        <w:t>Opinion on annual accounts</w:t>
      </w:r>
    </w:p>
    <w:p w14:paraId="63995097" w14:textId="77777777" w:rsidR="00D94A95" w:rsidRPr="00046D36" w:rsidRDefault="00D94A95" w:rsidP="00D94A95">
      <w:pPr>
        <w:rPr>
          <w:rFonts w:ascii="Arial" w:hAnsi="Arial" w:cs="Arial"/>
          <w:lang w:val="en-US"/>
        </w:rPr>
      </w:pPr>
    </w:p>
    <w:p w14:paraId="521D37BA" w14:textId="77777777" w:rsidR="00D94A95" w:rsidRPr="00046D36" w:rsidRDefault="00D94A95" w:rsidP="00D94A95">
      <w:pPr>
        <w:rPr>
          <w:rFonts w:ascii="Arial" w:hAnsi="Arial" w:cs="Arial"/>
          <w:lang w:val="en-US"/>
        </w:rPr>
      </w:pPr>
    </w:p>
    <w:p w14:paraId="6D9C9B53" w14:textId="2D8E941C" w:rsidR="00D94A95" w:rsidRPr="00046D36" w:rsidRDefault="00D94A95" w:rsidP="00D94A95">
      <w:pPr>
        <w:rPr>
          <w:rFonts w:ascii="Arial" w:hAnsi="Arial" w:cs="Arial"/>
          <w:lang w:val="en-US"/>
        </w:rPr>
      </w:pPr>
      <w:r w:rsidRPr="00046D36">
        <w:rPr>
          <w:rFonts w:ascii="Arial" w:hAnsi="Arial" w:cs="Arial"/>
          <w:lang w:val="en-US"/>
        </w:rPr>
        <w:t>Considering the diligences that we have accomplished, according to the practices and recommendations of the profession, and subject to the following:</w:t>
      </w:r>
    </w:p>
    <w:p w14:paraId="51D4CB5D" w14:textId="6B8A9CC7" w:rsidR="00D94A95" w:rsidRPr="00046D36" w:rsidRDefault="00D94A95" w:rsidP="00D94A95">
      <w:pPr>
        <w:rPr>
          <w:rFonts w:ascii="Arial" w:hAnsi="Arial" w:cs="Arial"/>
          <w:lang w:val="en-US"/>
        </w:rPr>
      </w:pPr>
    </w:p>
    <w:p w14:paraId="3FAD7102" w14:textId="77777777" w:rsidR="00D94A95" w:rsidRPr="00046D36" w:rsidRDefault="00D94A95" w:rsidP="00D94A95">
      <w:pPr>
        <w:rPr>
          <w:rFonts w:ascii="Arial" w:hAnsi="Arial" w:cs="Arial"/>
          <w:lang w:val="en-US"/>
        </w:rPr>
      </w:pPr>
    </w:p>
    <w:p w14:paraId="2BFFB7B7" w14:textId="206EA3BE" w:rsidR="00D94A95" w:rsidRPr="00046D36" w:rsidRDefault="00D94A95" w:rsidP="00D94A95">
      <w:pPr>
        <w:rPr>
          <w:rFonts w:ascii="Arial" w:hAnsi="Arial" w:cs="Arial"/>
          <w:lang w:val="en-US"/>
        </w:rPr>
      </w:pPr>
      <w:r w:rsidRPr="00046D36">
        <w:rPr>
          <w:rFonts w:ascii="Arial" w:hAnsi="Arial" w:cs="Arial"/>
          <w:lang w:val="en-US"/>
        </w:rPr>
        <w:t xml:space="preserve">● Consider the recommendations of our report on the reviewing of </w:t>
      </w:r>
      <w:proofErr w:type="gramStart"/>
      <w:r w:rsidRPr="00046D36">
        <w:rPr>
          <w:rFonts w:ascii="Arial" w:hAnsi="Arial" w:cs="Arial"/>
          <w:lang w:val="en-US"/>
        </w:rPr>
        <w:t>accounts;</w:t>
      </w:r>
      <w:proofErr w:type="gramEnd"/>
    </w:p>
    <w:p w14:paraId="56B2AF2D" w14:textId="77777777" w:rsidR="00D94A95" w:rsidRPr="00046D36" w:rsidRDefault="00D94A95" w:rsidP="00D94A95">
      <w:pPr>
        <w:rPr>
          <w:rFonts w:ascii="Arial" w:hAnsi="Arial" w:cs="Arial"/>
          <w:lang w:val="en-US"/>
        </w:rPr>
      </w:pPr>
    </w:p>
    <w:p w14:paraId="4DC1A958" w14:textId="6ABBB60E" w:rsidR="00D94A95" w:rsidRPr="00046D36" w:rsidRDefault="00D94A95" w:rsidP="00D94A95">
      <w:pPr>
        <w:rPr>
          <w:rFonts w:ascii="Arial" w:hAnsi="Arial" w:cs="Arial"/>
          <w:lang w:val="en-US"/>
        </w:rPr>
      </w:pPr>
      <w:r w:rsidRPr="00046D36">
        <w:rPr>
          <w:rFonts w:ascii="Arial" w:hAnsi="Arial" w:cs="Arial"/>
          <w:lang w:val="en-US"/>
        </w:rPr>
        <w:t xml:space="preserve">We believe that we are </w:t>
      </w:r>
      <w:proofErr w:type="gramStart"/>
      <w:r w:rsidRPr="00046D36">
        <w:rPr>
          <w:rFonts w:ascii="Arial" w:hAnsi="Arial" w:cs="Arial"/>
          <w:lang w:val="en-US"/>
        </w:rPr>
        <w:t>in a position</w:t>
      </w:r>
      <w:proofErr w:type="gramEnd"/>
      <w:r w:rsidRPr="00046D36">
        <w:rPr>
          <w:rFonts w:ascii="Arial" w:hAnsi="Arial" w:cs="Arial"/>
          <w:lang w:val="en-US"/>
        </w:rPr>
        <w:t xml:space="preserve"> to certify that the annual financial statements, as presented in the appendix to this report, are regular and sincere and provide an accurate picture of the results of the operations of the past year, as well as the financial and wealth position of your company at the end of the fiscal year 2020.</w:t>
      </w:r>
    </w:p>
    <w:p w14:paraId="618F97A2" w14:textId="77777777" w:rsidR="00D94A95" w:rsidRPr="00046D36" w:rsidRDefault="00D94A95" w:rsidP="00D94A95">
      <w:pPr>
        <w:rPr>
          <w:rFonts w:ascii="Arial" w:hAnsi="Arial" w:cs="Arial"/>
          <w:lang w:val="en-US"/>
        </w:rPr>
      </w:pPr>
    </w:p>
    <w:p w14:paraId="41A4CF91" w14:textId="77777777" w:rsidR="00D94A95" w:rsidRPr="00046D36" w:rsidRDefault="00D94A95" w:rsidP="00D94A95">
      <w:pPr>
        <w:rPr>
          <w:rFonts w:ascii="Arial" w:hAnsi="Arial" w:cs="Arial"/>
          <w:lang w:val="en-US"/>
        </w:rPr>
      </w:pPr>
    </w:p>
    <w:p w14:paraId="198A8597" w14:textId="521545C9" w:rsidR="00D94A95" w:rsidRPr="00046D36" w:rsidRDefault="00D94A95" w:rsidP="00D94A95">
      <w:pPr>
        <w:rPr>
          <w:rFonts w:ascii="Arial" w:hAnsi="Arial" w:cs="Arial"/>
          <w:lang w:val="en-US"/>
        </w:rPr>
      </w:pPr>
      <w:r w:rsidRPr="00046D36">
        <w:rPr>
          <w:rFonts w:ascii="Arial" w:hAnsi="Arial" w:cs="Arial"/>
          <w:lang w:val="en-US"/>
        </w:rPr>
        <w:t>Algiers</w:t>
      </w:r>
      <w:r w:rsidR="005D3973" w:rsidRPr="00046D36">
        <w:rPr>
          <w:rFonts w:ascii="Arial" w:hAnsi="Arial" w:cs="Arial"/>
          <w:lang w:val="en-US"/>
        </w:rPr>
        <w:t>, 8</w:t>
      </w:r>
      <w:r w:rsidR="005D3973" w:rsidRPr="00046D36">
        <w:rPr>
          <w:rFonts w:ascii="Arial" w:hAnsi="Arial" w:cs="Arial"/>
          <w:vertAlign w:val="superscript"/>
          <w:lang w:val="en-US"/>
        </w:rPr>
        <w:t>th</w:t>
      </w:r>
      <w:r w:rsidR="005D3973" w:rsidRPr="00046D36">
        <w:rPr>
          <w:rFonts w:ascii="Arial" w:hAnsi="Arial" w:cs="Arial"/>
          <w:lang w:val="en-US"/>
        </w:rPr>
        <w:t xml:space="preserve"> April 2021</w:t>
      </w:r>
    </w:p>
    <w:p w14:paraId="74F4D36F" w14:textId="77777777" w:rsidR="00D94A95" w:rsidRPr="00046D36" w:rsidRDefault="00D94A95" w:rsidP="00D94A95">
      <w:pPr>
        <w:rPr>
          <w:rFonts w:ascii="Arial" w:hAnsi="Arial" w:cs="Arial"/>
          <w:lang w:val="en-US"/>
        </w:rPr>
      </w:pPr>
    </w:p>
    <w:p w14:paraId="6DD73731" w14:textId="1237F4BA" w:rsidR="00D665D7" w:rsidRPr="00046D36" w:rsidRDefault="00D94A95" w:rsidP="00D94A95">
      <w:pPr>
        <w:rPr>
          <w:rFonts w:ascii="Arial" w:hAnsi="Arial" w:cs="Arial"/>
          <w:lang w:val="en-US"/>
        </w:rPr>
      </w:pPr>
      <w:r w:rsidRPr="00046D36">
        <w:rPr>
          <w:rFonts w:ascii="Arial" w:hAnsi="Arial" w:cs="Arial"/>
          <w:lang w:val="en-US"/>
        </w:rPr>
        <w:t>The Statutory Auditor</w:t>
      </w:r>
    </w:p>
    <w:p w14:paraId="07B43088" w14:textId="26B68449" w:rsidR="00D94A95" w:rsidRPr="00046D36" w:rsidRDefault="00D94A95" w:rsidP="00D94A95">
      <w:pPr>
        <w:rPr>
          <w:rFonts w:ascii="Arial" w:hAnsi="Arial" w:cs="Arial"/>
          <w:lang w:val="en-US"/>
        </w:rPr>
      </w:pPr>
    </w:p>
    <w:p w14:paraId="7DC7DCDF" w14:textId="77777777" w:rsidR="005D3973" w:rsidRPr="00046D36" w:rsidRDefault="005D3973">
      <w:pPr>
        <w:spacing w:after="160" w:line="259" w:lineRule="auto"/>
        <w:jc w:val="left"/>
        <w:rPr>
          <w:rFonts w:ascii="Arial" w:hAnsi="Arial" w:cs="Arial"/>
          <w:lang w:val="en-US"/>
        </w:rPr>
      </w:pPr>
    </w:p>
    <w:p w14:paraId="0F13EBEF" w14:textId="77777777" w:rsidR="005D3973" w:rsidRPr="00046D36" w:rsidRDefault="005D3973">
      <w:pPr>
        <w:spacing w:after="160" w:line="259" w:lineRule="auto"/>
        <w:jc w:val="left"/>
        <w:rPr>
          <w:rFonts w:ascii="Arial" w:hAnsi="Arial" w:cs="Arial"/>
          <w:lang w:val="en-US"/>
        </w:rPr>
      </w:pPr>
      <w:r w:rsidRPr="00046D36">
        <w:rPr>
          <w:rFonts w:ascii="Arial" w:hAnsi="Arial" w:cs="Arial"/>
          <w:noProof/>
          <w:lang w:val="en-US"/>
        </w:rPr>
        <w:drawing>
          <wp:inline distT="0" distB="0" distL="0" distR="0" wp14:anchorId="507FE0AD" wp14:editId="0AB8F573">
            <wp:extent cx="4168140" cy="1783080"/>
            <wp:effectExtent l="0" t="0" r="381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68140" cy="1783080"/>
                    </a:xfrm>
                    <a:prstGeom prst="rect">
                      <a:avLst/>
                    </a:prstGeom>
                    <a:noFill/>
                    <a:ln>
                      <a:noFill/>
                    </a:ln>
                  </pic:spPr>
                </pic:pic>
              </a:graphicData>
            </a:graphic>
          </wp:inline>
        </w:drawing>
      </w:r>
    </w:p>
    <w:p w14:paraId="42FDA4CF" w14:textId="2802D0E0" w:rsidR="00D94A95" w:rsidRPr="00046D36" w:rsidRDefault="00D94A95">
      <w:pPr>
        <w:spacing w:after="160" w:line="259" w:lineRule="auto"/>
        <w:jc w:val="left"/>
        <w:rPr>
          <w:rFonts w:ascii="Arial" w:hAnsi="Arial" w:cs="Arial"/>
          <w:lang w:val="en-US"/>
        </w:rPr>
      </w:pPr>
      <w:r w:rsidRPr="00046D36">
        <w:rPr>
          <w:rFonts w:ascii="Arial" w:hAnsi="Arial" w:cs="Arial"/>
          <w:lang w:val="en-US"/>
        </w:rPr>
        <w:br w:type="page"/>
      </w:r>
    </w:p>
    <w:p w14:paraId="3371E265" w14:textId="00AA740A" w:rsidR="00D94A95" w:rsidRPr="00046D36" w:rsidRDefault="00D94A95" w:rsidP="00D94A95">
      <w:pPr>
        <w:rPr>
          <w:rFonts w:ascii="Arial" w:hAnsi="Arial" w:cs="Arial"/>
          <w:lang w:val="en-US"/>
        </w:rPr>
      </w:pPr>
    </w:p>
    <w:p w14:paraId="71DD7A85" w14:textId="77777777" w:rsidR="00994351" w:rsidRPr="00046D36" w:rsidRDefault="00994351" w:rsidP="00994351">
      <w:pPr>
        <w:rPr>
          <w:rFonts w:ascii="Arial" w:hAnsi="Arial" w:cs="Arial"/>
          <w:b/>
          <w:bCs/>
          <w:i/>
          <w:iCs/>
          <w:lang w:val="en-US"/>
        </w:rPr>
      </w:pPr>
    </w:p>
    <w:p w14:paraId="569239CD" w14:textId="77777777" w:rsidR="00F2501B" w:rsidRPr="00046D36" w:rsidRDefault="00F2501B" w:rsidP="00F2501B">
      <w:pPr>
        <w:rPr>
          <w:rFonts w:ascii="Arial" w:hAnsi="Arial" w:cs="Arial"/>
          <w:b/>
          <w:bCs/>
          <w:i/>
          <w:iCs/>
          <w:lang w:val="en-US"/>
        </w:rPr>
      </w:pPr>
    </w:p>
    <w:p w14:paraId="42C041EB" w14:textId="5640AA60" w:rsidR="00F2501B" w:rsidRPr="00046D36" w:rsidRDefault="00DF7322" w:rsidP="00DF7322">
      <w:pPr>
        <w:pStyle w:val="Heading1"/>
        <w:numPr>
          <w:ilvl w:val="0"/>
          <w:numId w:val="8"/>
        </w:numPr>
        <w:rPr>
          <w:rFonts w:ascii="Arial" w:hAnsi="Arial" w:cs="Arial"/>
          <w:b/>
          <w:bCs/>
          <w:i/>
          <w:iCs/>
          <w:sz w:val="28"/>
          <w:szCs w:val="28"/>
          <w:lang w:val="en-US"/>
        </w:rPr>
      </w:pPr>
      <w:bookmarkStart w:id="4" w:name="_Toc72766381"/>
      <w:r w:rsidRPr="00046D36">
        <w:rPr>
          <w:rFonts w:ascii="Arial" w:hAnsi="Arial" w:cs="Arial"/>
          <w:b/>
          <w:bCs/>
          <w:i/>
          <w:iCs/>
          <w:sz w:val="28"/>
          <w:szCs w:val="28"/>
          <w:lang w:val="en-US"/>
        </w:rPr>
        <w:t>SPECIFIC VERIFICATIONS</w:t>
      </w:r>
      <w:bookmarkEnd w:id="4"/>
    </w:p>
    <w:p w14:paraId="64ADA30B" w14:textId="77777777" w:rsidR="00F2501B" w:rsidRPr="00046D36" w:rsidRDefault="00F2501B" w:rsidP="00F2501B">
      <w:pPr>
        <w:rPr>
          <w:rFonts w:ascii="Arial" w:hAnsi="Arial" w:cs="Arial"/>
          <w:b/>
          <w:bCs/>
          <w:i/>
          <w:iCs/>
          <w:lang w:val="en-US"/>
        </w:rPr>
      </w:pPr>
    </w:p>
    <w:p w14:paraId="7454D28E" w14:textId="77777777" w:rsidR="00F2501B" w:rsidRPr="00046D36" w:rsidRDefault="00F2501B" w:rsidP="00F2501B">
      <w:pPr>
        <w:rPr>
          <w:rFonts w:ascii="Arial" w:hAnsi="Arial" w:cs="Arial"/>
          <w:lang w:val="en-US"/>
        </w:rPr>
      </w:pPr>
    </w:p>
    <w:p w14:paraId="751E918F" w14:textId="77777777" w:rsidR="00F2501B" w:rsidRPr="00046D36" w:rsidRDefault="00F2501B" w:rsidP="00F2501B">
      <w:pPr>
        <w:rPr>
          <w:rFonts w:ascii="Arial" w:hAnsi="Arial" w:cs="Arial"/>
          <w:lang w:val="en-US"/>
        </w:rPr>
      </w:pPr>
    </w:p>
    <w:p w14:paraId="1947D3CF" w14:textId="77777777" w:rsidR="00F2501B" w:rsidRPr="00046D36" w:rsidRDefault="00F2501B" w:rsidP="00F2501B">
      <w:pPr>
        <w:rPr>
          <w:rFonts w:ascii="Arial" w:hAnsi="Arial" w:cs="Arial"/>
          <w:lang w:val="en-US"/>
        </w:rPr>
      </w:pPr>
    </w:p>
    <w:p w14:paraId="73957E65" w14:textId="67F6D936" w:rsidR="00F2501B" w:rsidRPr="00046D36" w:rsidRDefault="00F2501B" w:rsidP="00DF7322">
      <w:pPr>
        <w:pStyle w:val="ListParagraph"/>
        <w:numPr>
          <w:ilvl w:val="1"/>
          <w:numId w:val="8"/>
        </w:numPr>
        <w:rPr>
          <w:rFonts w:ascii="Arial" w:hAnsi="Arial" w:cs="Arial"/>
          <w:b/>
          <w:bCs/>
          <w:i/>
          <w:iCs/>
          <w:lang w:val="en-US"/>
        </w:rPr>
      </w:pPr>
      <w:r w:rsidRPr="00046D36">
        <w:rPr>
          <w:rFonts w:ascii="Arial" w:hAnsi="Arial" w:cs="Arial"/>
          <w:b/>
          <w:bCs/>
          <w:i/>
          <w:iCs/>
          <w:lang w:val="en-US"/>
        </w:rPr>
        <w:t>Continuity of operations</w:t>
      </w:r>
    </w:p>
    <w:p w14:paraId="491ECC7F" w14:textId="77777777" w:rsidR="00F2501B" w:rsidRPr="00046D36" w:rsidRDefault="00F2501B" w:rsidP="00F2501B">
      <w:pPr>
        <w:rPr>
          <w:rFonts w:ascii="Arial" w:hAnsi="Arial" w:cs="Arial"/>
          <w:b/>
          <w:bCs/>
          <w:i/>
          <w:iCs/>
          <w:lang w:val="en-US"/>
        </w:rPr>
      </w:pPr>
    </w:p>
    <w:p w14:paraId="3D97FBE1" w14:textId="77777777" w:rsidR="00F2501B" w:rsidRPr="00046D36" w:rsidRDefault="00F2501B" w:rsidP="00F2501B">
      <w:pPr>
        <w:rPr>
          <w:rFonts w:ascii="Arial" w:hAnsi="Arial" w:cs="Arial"/>
          <w:b/>
          <w:bCs/>
          <w:i/>
          <w:iCs/>
          <w:lang w:val="en-US"/>
        </w:rPr>
      </w:pPr>
    </w:p>
    <w:p w14:paraId="0AA6B51E" w14:textId="77777777" w:rsidR="00F2501B" w:rsidRPr="00046D36" w:rsidRDefault="00F2501B" w:rsidP="00F2501B">
      <w:pPr>
        <w:rPr>
          <w:rFonts w:ascii="Arial" w:hAnsi="Arial" w:cs="Arial"/>
          <w:lang w:val="en-US"/>
        </w:rPr>
      </w:pPr>
      <w:r w:rsidRPr="00046D36">
        <w:rPr>
          <w:rFonts w:ascii="Arial" w:hAnsi="Arial" w:cs="Arial"/>
          <w:lang w:val="en-US"/>
        </w:rPr>
        <w:t>During our mission, we recall that the company is in liquidation, under article 711 bis 11 of the Commercial Code.</w:t>
      </w:r>
    </w:p>
    <w:p w14:paraId="387EF33A" w14:textId="77777777" w:rsidR="00F2501B" w:rsidRPr="00046D36" w:rsidRDefault="00F2501B" w:rsidP="00F2501B">
      <w:pPr>
        <w:rPr>
          <w:rFonts w:ascii="Arial" w:hAnsi="Arial" w:cs="Arial"/>
          <w:lang w:val="en-US"/>
        </w:rPr>
      </w:pPr>
    </w:p>
    <w:p w14:paraId="7945BBCD" w14:textId="77777777" w:rsidR="00F2501B" w:rsidRPr="00046D36" w:rsidRDefault="00F2501B" w:rsidP="00F2501B">
      <w:pPr>
        <w:rPr>
          <w:rFonts w:ascii="Arial" w:hAnsi="Arial" w:cs="Arial"/>
          <w:lang w:val="en-US"/>
        </w:rPr>
      </w:pPr>
    </w:p>
    <w:p w14:paraId="0342AF79" w14:textId="4238A084" w:rsidR="00F2501B" w:rsidRPr="00046D36" w:rsidRDefault="00F2501B" w:rsidP="00DF7322">
      <w:pPr>
        <w:pStyle w:val="ListParagraph"/>
        <w:numPr>
          <w:ilvl w:val="1"/>
          <w:numId w:val="8"/>
        </w:numPr>
        <w:rPr>
          <w:rFonts w:ascii="Arial" w:hAnsi="Arial" w:cs="Arial"/>
          <w:b/>
          <w:bCs/>
          <w:i/>
          <w:iCs/>
          <w:lang w:val="en-US"/>
        </w:rPr>
      </w:pPr>
      <w:r w:rsidRPr="00046D36">
        <w:rPr>
          <w:rFonts w:ascii="Arial" w:hAnsi="Arial" w:cs="Arial"/>
          <w:b/>
          <w:bCs/>
          <w:i/>
          <w:iCs/>
          <w:lang w:val="en-US"/>
        </w:rPr>
        <w:t xml:space="preserve">Acquisition of </w:t>
      </w:r>
      <w:proofErr w:type="gramStart"/>
      <w:r w:rsidRPr="00046D36">
        <w:rPr>
          <w:rFonts w:ascii="Arial" w:hAnsi="Arial" w:cs="Arial"/>
          <w:b/>
          <w:bCs/>
          <w:i/>
          <w:iCs/>
          <w:lang w:val="en-US"/>
        </w:rPr>
        <w:t>holding</w:t>
      </w:r>
      <w:proofErr w:type="gramEnd"/>
    </w:p>
    <w:p w14:paraId="30525C25" w14:textId="77777777" w:rsidR="00F2501B" w:rsidRPr="00046D36" w:rsidRDefault="00F2501B" w:rsidP="00F2501B">
      <w:pPr>
        <w:rPr>
          <w:rFonts w:ascii="Arial" w:hAnsi="Arial" w:cs="Arial"/>
          <w:b/>
          <w:bCs/>
          <w:i/>
          <w:iCs/>
          <w:lang w:val="en-US"/>
        </w:rPr>
      </w:pPr>
    </w:p>
    <w:p w14:paraId="62A5D135" w14:textId="77777777" w:rsidR="00F2501B" w:rsidRPr="00046D36" w:rsidRDefault="00F2501B" w:rsidP="00F2501B">
      <w:pPr>
        <w:rPr>
          <w:rFonts w:ascii="Arial" w:hAnsi="Arial" w:cs="Arial"/>
          <w:b/>
          <w:bCs/>
          <w:i/>
          <w:iCs/>
          <w:lang w:val="en-US"/>
        </w:rPr>
      </w:pPr>
    </w:p>
    <w:p w14:paraId="0E57BFF7" w14:textId="7AE8D5C2" w:rsidR="00F2501B" w:rsidRPr="00046D36" w:rsidRDefault="00F2501B" w:rsidP="00F2501B">
      <w:pPr>
        <w:rPr>
          <w:rFonts w:ascii="Arial" w:hAnsi="Arial" w:cs="Arial"/>
          <w:lang w:val="en-US"/>
        </w:rPr>
      </w:pPr>
      <w:r w:rsidRPr="00046D36">
        <w:rPr>
          <w:rFonts w:ascii="Arial" w:hAnsi="Arial" w:cs="Arial"/>
          <w:lang w:val="en-US"/>
        </w:rPr>
        <w:t>In accordance with the provisions of article 732 bis 1 of the Commercial Code, we must mention to you in our report, if your company has taken stakes / infuse any fresh capital of a company whose headquarter is based in Algeria, during the past financial year:</w:t>
      </w:r>
    </w:p>
    <w:p w14:paraId="576C14CF" w14:textId="77777777" w:rsidR="00F2501B" w:rsidRPr="00046D36" w:rsidRDefault="00F2501B" w:rsidP="00F2501B">
      <w:pPr>
        <w:rPr>
          <w:rFonts w:ascii="Arial" w:hAnsi="Arial" w:cs="Arial"/>
          <w:lang w:val="en-US"/>
        </w:rPr>
      </w:pPr>
    </w:p>
    <w:p w14:paraId="68673E3C" w14:textId="2EB150B9" w:rsidR="00F2501B" w:rsidRPr="00046D36" w:rsidRDefault="00F2501B" w:rsidP="00F2501B">
      <w:pPr>
        <w:rPr>
          <w:rFonts w:ascii="Arial" w:hAnsi="Arial" w:cs="Arial"/>
          <w:lang w:val="en-US"/>
        </w:rPr>
      </w:pPr>
      <w:r w:rsidRPr="00046D36">
        <w:rPr>
          <w:rFonts w:ascii="Arial" w:hAnsi="Arial" w:cs="Arial"/>
          <w:lang w:val="en-US"/>
        </w:rPr>
        <w:t>The Chairman of the Board of associates did not infuse any fresh equity in this framework in the fiscal year 2020.</w:t>
      </w:r>
    </w:p>
    <w:p w14:paraId="5BCB795C" w14:textId="77777777" w:rsidR="00F2501B" w:rsidRPr="00046D36" w:rsidRDefault="00F2501B" w:rsidP="00F2501B">
      <w:pPr>
        <w:rPr>
          <w:rFonts w:ascii="Arial" w:hAnsi="Arial" w:cs="Arial"/>
          <w:lang w:val="en-US"/>
        </w:rPr>
      </w:pPr>
    </w:p>
    <w:p w14:paraId="27FB980A" w14:textId="77777777" w:rsidR="00F2501B" w:rsidRPr="00046D36" w:rsidRDefault="00F2501B" w:rsidP="00F2501B">
      <w:pPr>
        <w:rPr>
          <w:rFonts w:ascii="Arial" w:hAnsi="Arial" w:cs="Arial"/>
          <w:lang w:val="en-US"/>
        </w:rPr>
      </w:pPr>
    </w:p>
    <w:p w14:paraId="207E5B96" w14:textId="77777777" w:rsidR="00DF7322" w:rsidRPr="00046D36" w:rsidRDefault="00DF7322" w:rsidP="00DF7322">
      <w:pPr>
        <w:rPr>
          <w:rFonts w:ascii="Arial" w:hAnsi="Arial" w:cs="Arial"/>
          <w:lang w:val="en-US"/>
        </w:rPr>
      </w:pPr>
      <w:r w:rsidRPr="00046D36">
        <w:rPr>
          <w:rFonts w:ascii="Arial" w:hAnsi="Arial" w:cs="Arial"/>
          <w:lang w:val="en-US"/>
        </w:rPr>
        <w:t>Algiers, 8</w:t>
      </w:r>
      <w:r w:rsidRPr="00046D36">
        <w:rPr>
          <w:rFonts w:ascii="Arial" w:hAnsi="Arial" w:cs="Arial"/>
          <w:vertAlign w:val="superscript"/>
          <w:lang w:val="en-US"/>
        </w:rPr>
        <w:t>th</w:t>
      </w:r>
      <w:r w:rsidRPr="00046D36">
        <w:rPr>
          <w:rFonts w:ascii="Arial" w:hAnsi="Arial" w:cs="Arial"/>
          <w:lang w:val="en-US"/>
        </w:rPr>
        <w:t xml:space="preserve"> April 2021</w:t>
      </w:r>
    </w:p>
    <w:p w14:paraId="622B3AD5" w14:textId="77777777" w:rsidR="00DF7322" w:rsidRPr="00046D36" w:rsidRDefault="00DF7322" w:rsidP="00F2501B">
      <w:pPr>
        <w:rPr>
          <w:rFonts w:ascii="Arial" w:hAnsi="Arial" w:cs="Arial"/>
          <w:lang w:val="en-US"/>
        </w:rPr>
      </w:pPr>
    </w:p>
    <w:p w14:paraId="7A047465" w14:textId="2A8C4476" w:rsidR="00F2501B" w:rsidRPr="00046D36" w:rsidRDefault="00F2501B" w:rsidP="00F2501B">
      <w:pPr>
        <w:rPr>
          <w:rFonts w:ascii="Arial" w:hAnsi="Arial" w:cs="Arial"/>
          <w:lang w:val="en-US"/>
        </w:rPr>
      </w:pPr>
      <w:r w:rsidRPr="00046D36">
        <w:rPr>
          <w:rFonts w:ascii="Arial" w:hAnsi="Arial" w:cs="Arial"/>
          <w:lang w:val="en-US"/>
        </w:rPr>
        <w:t>The Statutory Auditor</w:t>
      </w:r>
    </w:p>
    <w:p w14:paraId="17F252CF" w14:textId="77777777" w:rsidR="00F2501B" w:rsidRPr="00046D36" w:rsidRDefault="00F2501B" w:rsidP="00F2501B">
      <w:pPr>
        <w:rPr>
          <w:rFonts w:ascii="Arial" w:hAnsi="Arial" w:cs="Arial"/>
          <w:lang w:val="en-US"/>
        </w:rPr>
      </w:pPr>
    </w:p>
    <w:p w14:paraId="64C380B8" w14:textId="77777777" w:rsidR="00DF7322" w:rsidRPr="00046D36" w:rsidRDefault="00DF7322" w:rsidP="00F2501B">
      <w:pPr>
        <w:spacing w:after="160" w:line="259" w:lineRule="auto"/>
        <w:jc w:val="left"/>
        <w:rPr>
          <w:rFonts w:ascii="Arial" w:hAnsi="Arial" w:cs="Arial"/>
          <w:lang w:val="en-US"/>
        </w:rPr>
      </w:pPr>
    </w:p>
    <w:p w14:paraId="465F9C73" w14:textId="3C0DCA7C" w:rsidR="00F2501B" w:rsidRPr="00046D36" w:rsidRDefault="00DF7322" w:rsidP="00F2501B">
      <w:pPr>
        <w:spacing w:after="160" w:line="259" w:lineRule="auto"/>
        <w:jc w:val="left"/>
        <w:rPr>
          <w:rFonts w:ascii="Arial" w:hAnsi="Arial" w:cs="Arial"/>
          <w:lang w:val="en-US"/>
        </w:rPr>
      </w:pPr>
      <w:r w:rsidRPr="00046D36">
        <w:rPr>
          <w:rFonts w:ascii="Arial" w:hAnsi="Arial" w:cs="Arial"/>
          <w:noProof/>
          <w:lang w:val="en-US"/>
        </w:rPr>
        <w:drawing>
          <wp:inline distT="0" distB="0" distL="0" distR="0" wp14:anchorId="26018BE9" wp14:editId="4C14264A">
            <wp:extent cx="3771900" cy="16459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71900" cy="1645920"/>
                    </a:xfrm>
                    <a:prstGeom prst="rect">
                      <a:avLst/>
                    </a:prstGeom>
                    <a:noFill/>
                    <a:ln>
                      <a:noFill/>
                    </a:ln>
                  </pic:spPr>
                </pic:pic>
              </a:graphicData>
            </a:graphic>
          </wp:inline>
        </w:drawing>
      </w:r>
      <w:r w:rsidR="00F2501B" w:rsidRPr="00046D36">
        <w:rPr>
          <w:rFonts w:ascii="Arial" w:hAnsi="Arial" w:cs="Arial"/>
          <w:lang w:val="en-US"/>
        </w:rPr>
        <w:br w:type="page"/>
      </w:r>
    </w:p>
    <w:p w14:paraId="1DA3D5EF" w14:textId="469C3B60" w:rsidR="00AC4956" w:rsidRPr="00046D36" w:rsidRDefault="00994351" w:rsidP="00F2501B">
      <w:pPr>
        <w:rPr>
          <w:rFonts w:ascii="Arial" w:hAnsi="Arial" w:cs="Arial"/>
          <w:lang w:val="en-US"/>
        </w:rPr>
      </w:pPr>
      <w:r w:rsidRPr="00046D36">
        <w:rPr>
          <w:rFonts w:ascii="Arial" w:hAnsi="Arial" w:cs="Arial"/>
          <w:b/>
          <w:bCs/>
          <w:i/>
          <w:iCs/>
          <w:lang w:val="en-US"/>
        </w:rPr>
        <w:lastRenderedPageBreak/>
        <w:t xml:space="preserve"> </w:t>
      </w:r>
    </w:p>
    <w:p w14:paraId="469EABA2" w14:textId="502B4E13" w:rsidR="00AC4956" w:rsidRPr="00046D36" w:rsidRDefault="00AC4956" w:rsidP="00F37F4E">
      <w:pPr>
        <w:rPr>
          <w:rFonts w:ascii="Arial" w:hAnsi="Arial" w:cs="Arial"/>
          <w:lang w:val="en-US"/>
        </w:rPr>
      </w:pPr>
    </w:p>
    <w:p w14:paraId="285F2225" w14:textId="64ADA6DA" w:rsidR="00AC4956" w:rsidRPr="00046D36" w:rsidRDefault="00AC4956" w:rsidP="00F37F4E">
      <w:pPr>
        <w:rPr>
          <w:rFonts w:ascii="Arial" w:hAnsi="Arial" w:cs="Arial"/>
          <w:lang w:val="en-US"/>
        </w:rPr>
      </w:pPr>
    </w:p>
    <w:p w14:paraId="74E6E8FC" w14:textId="59850C0C" w:rsidR="00AC4956" w:rsidRPr="00046D36" w:rsidRDefault="00AC4956" w:rsidP="00AC4956">
      <w:pPr>
        <w:jc w:val="center"/>
        <w:rPr>
          <w:rFonts w:ascii="Arial" w:hAnsi="Arial" w:cs="Arial"/>
          <w:lang w:val="en-US"/>
        </w:rPr>
      </w:pPr>
    </w:p>
    <w:p w14:paraId="602C15FA" w14:textId="16540E0F" w:rsidR="00AC4956" w:rsidRPr="00046D36" w:rsidRDefault="00AC4956" w:rsidP="00AC4956">
      <w:pPr>
        <w:jc w:val="center"/>
        <w:rPr>
          <w:rFonts w:ascii="Arial" w:hAnsi="Arial" w:cs="Arial"/>
          <w:lang w:val="en-US"/>
        </w:rPr>
      </w:pPr>
    </w:p>
    <w:p w14:paraId="31AC210E" w14:textId="47A618A4" w:rsidR="00AC4956" w:rsidRPr="00046D36" w:rsidRDefault="00AC4956" w:rsidP="00AC4956">
      <w:pPr>
        <w:jc w:val="center"/>
        <w:rPr>
          <w:rFonts w:ascii="Arial" w:hAnsi="Arial" w:cs="Arial"/>
          <w:lang w:val="en-US"/>
        </w:rPr>
      </w:pPr>
    </w:p>
    <w:p w14:paraId="4A0C2471" w14:textId="4EDEED39" w:rsidR="00DF7322" w:rsidRPr="00046D36" w:rsidRDefault="00DF7322" w:rsidP="00AC4956">
      <w:pPr>
        <w:jc w:val="center"/>
        <w:rPr>
          <w:rFonts w:ascii="Arial" w:hAnsi="Arial" w:cs="Arial"/>
          <w:lang w:val="en-US"/>
        </w:rPr>
      </w:pPr>
    </w:p>
    <w:p w14:paraId="593F8C4E" w14:textId="75F67C0D" w:rsidR="00DF7322" w:rsidRPr="00046D36" w:rsidRDefault="00DF7322" w:rsidP="00AC4956">
      <w:pPr>
        <w:jc w:val="center"/>
        <w:rPr>
          <w:rFonts w:ascii="Arial" w:hAnsi="Arial" w:cs="Arial"/>
          <w:lang w:val="en-US"/>
        </w:rPr>
      </w:pPr>
    </w:p>
    <w:p w14:paraId="0C01F843" w14:textId="429DC76E" w:rsidR="00DF7322" w:rsidRPr="00046D36" w:rsidRDefault="00DF7322" w:rsidP="00AC4956">
      <w:pPr>
        <w:jc w:val="center"/>
        <w:rPr>
          <w:rFonts w:ascii="Arial" w:hAnsi="Arial" w:cs="Arial"/>
          <w:lang w:val="en-US"/>
        </w:rPr>
      </w:pPr>
    </w:p>
    <w:p w14:paraId="39F89D6E" w14:textId="11BC4FF8" w:rsidR="00DF7322" w:rsidRPr="00046D36" w:rsidRDefault="00DF7322" w:rsidP="00AC4956">
      <w:pPr>
        <w:jc w:val="center"/>
        <w:rPr>
          <w:rFonts w:ascii="Arial" w:hAnsi="Arial" w:cs="Arial"/>
          <w:lang w:val="en-US"/>
        </w:rPr>
      </w:pPr>
    </w:p>
    <w:p w14:paraId="005489C1" w14:textId="46356E7B" w:rsidR="00DF7322" w:rsidRPr="00046D36" w:rsidRDefault="00DF7322" w:rsidP="00AC4956">
      <w:pPr>
        <w:jc w:val="center"/>
        <w:rPr>
          <w:rFonts w:ascii="Arial" w:hAnsi="Arial" w:cs="Arial"/>
          <w:lang w:val="en-US"/>
        </w:rPr>
      </w:pPr>
    </w:p>
    <w:p w14:paraId="0ADC3576" w14:textId="3CFBAA63" w:rsidR="00DF7322" w:rsidRPr="00046D36" w:rsidRDefault="00DF7322" w:rsidP="00AC4956">
      <w:pPr>
        <w:jc w:val="center"/>
        <w:rPr>
          <w:rFonts w:ascii="Arial" w:hAnsi="Arial" w:cs="Arial"/>
          <w:lang w:val="en-US"/>
        </w:rPr>
      </w:pPr>
    </w:p>
    <w:p w14:paraId="1DC46C7D" w14:textId="1382A6B1" w:rsidR="00DF7322" w:rsidRPr="00046D36" w:rsidRDefault="00DF7322" w:rsidP="00AC4956">
      <w:pPr>
        <w:jc w:val="center"/>
        <w:rPr>
          <w:rFonts w:ascii="Arial" w:hAnsi="Arial" w:cs="Arial"/>
          <w:lang w:val="en-US"/>
        </w:rPr>
      </w:pPr>
    </w:p>
    <w:p w14:paraId="16419F62" w14:textId="6E8C263A" w:rsidR="00DF7322" w:rsidRPr="00046D36" w:rsidRDefault="00DF7322" w:rsidP="00AC4956">
      <w:pPr>
        <w:jc w:val="center"/>
        <w:rPr>
          <w:rFonts w:ascii="Arial" w:hAnsi="Arial" w:cs="Arial"/>
          <w:lang w:val="en-US"/>
        </w:rPr>
      </w:pPr>
    </w:p>
    <w:p w14:paraId="11A35EAF" w14:textId="43740A5C" w:rsidR="00DF7322" w:rsidRPr="00046D36" w:rsidRDefault="00DF7322" w:rsidP="00AC4956">
      <w:pPr>
        <w:jc w:val="center"/>
        <w:rPr>
          <w:rFonts w:ascii="Arial" w:hAnsi="Arial" w:cs="Arial"/>
          <w:lang w:val="en-US"/>
        </w:rPr>
      </w:pPr>
    </w:p>
    <w:p w14:paraId="55BE3A65" w14:textId="7DD31FC3" w:rsidR="00DF7322" w:rsidRPr="00046D36" w:rsidRDefault="00DF7322" w:rsidP="00AC4956">
      <w:pPr>
        <w:jc w:val="center"/>
        <w:rPr>
          <w:rFonts w:ascii="Arial" w:hAnsi="Arial" w:cs="Arial"/>
          <w:lang w:val="en-US"/>
        </w:rPr>
      </w:pPr>
    </w:p>
    <w:p w14:paraId="27766B56" w14:textId="05008083" w:rsidR="00DF7322" w:rsidRPr="00046D36" w:rsidRDefault="00DF7322" w:rsidP="00AC4956">
      <w:pPr>
        <w:jc w:val="center"/>
        <w:rPr>
          <w:rFonts w:ascii="Arial" w:hAnsi="Arial" w:cs="Arial"/>
          <w:lang w:val="en-US"/>
        </w:rPr>
      </w:pPr>
    </w:p>
    <w:p w14:paraId="7F4ED2E4" w14:textId="0DFD629A" w:rsidR="00DF7322" w:rsidRPr="00046D36" w:rsidRDefault="00DF7322" w:rsidP="00AC4956">
      <w:pPr>
        <w:jc w:val="center"/>
        <w:rPr>
          <w:rFonts w:ascii="Arial" w:hAnsi="Arial" w:cs="Arial"/>
          <w:lang w:val="en-US"/>
        </w:rPr>
      </w:pPr>
    </w:p>
    <w:p w14:paraId="4CBC6577" w14:textId="728D76EB" w:rsidR="00DF7322" w:rsidRPr="00046D36" w:rsidRDefault="00DF7322" w:rsidP="00AC4956">
      <w:pPr>
        <w:jc w:val="center"/>
        <w:rPr>
          <w:rFonts w:ascii="Arial" w:hAnsi="Arial" w:cs="Arial"/>
          <w:lang w:val="en-US"/>
        </w:rPr>
      </w:pPr>
    </w:p>
    <w:p w14:paraId="38181CC4" w14:textId="10146DBD" w:rsidR="00DF7322" w:rsidRPr="00046D36" w:rsidRDefault="00DF7322" w:rsidP="00AC4956">
      <w:pPr>
        <w:jc w:val="center"/>
        <w:rPr>
          <w:rFonts w:ascii="Arial" w:hAnsi="Arial" w:cs="Arial"/>
          <w:lang w:val="en-US"/>
        </w:rPr>
      </w:pPr>
    </w:p>
    <w:p w14:paraId="7AC299AA" w14:textId="77777777" w:rsidR="00DF7322" w:rsidRPr="00046D36" w:rsidRDefault="00DF7322" w:rsidP="00AC4956">
      <w:pPr>
        <w:jc w:val="center"/>
        <w:rPr>
          <w:rFonts w:ascii="Arial" w:hAnsi="Arial" w:cs="Arial"/>
          <w:lang w:val="en-US"/>
        </w:rPr>
      </w:pPr>
    </w:p>
    <w:p w14:paraId="379B1BE6" w14:textId="548A29D5" w:rsidR="00AC4956" w:rsidRPr="00046D36" w:rsidRDefault="00AC4956" w:rsidP="00AC4956">
      <w:pPr>
        <w:jc w:val="center"/>
        <w:rPr>
          <w:rFonts w:ascii="Arial" w:hAnsi="Arial" w:cs="Arial"/>
          <w:lang w:val="en-US"/>
        </w:rPr>
      </w:pPr>
    </w:p>
    <w:p w14:paraId="5373C411" w14:textId="345723C6" w:rsidR="00AC4956" w:rsidRPr="00046D36" w:rsidRDefault="00AC4956" w:rsidP="00DF7322">
      <w:pPr>
        <w:pStyle w:val="Heading1"/>
        <w:numPr>
          <w:ilvl w:val="0"/>
          <w:numId w:val="8"/>
        </w:numPr>
        <w:rPr>
          <w:rFonts w:ascii="Arial" w:hAnsi="Arial" w:cs="Arial"/>
          <w:b/>
          <w:bCs/>
          <w:i/>
          <w:iCs/>
          <w:sz w:val="28"/>
          <w:szCs w:val="28"/>
          <w:lang w:val="en-US"/>
        </w:rPr>
      </w:pPr>
      <w:bookmarkStart w:id="5" w:name="_Toc72766382"/>
      <w:r w:rsidRPr="00046D36">
        <w:rPr>
          <w:rFonts w:ascii="Arial" w:hAnsi="Arial" w:cs="Arial"/>
          <w:b/>
          <w:bCs/>
          <w:i/>
          <w:iCs/>
          <w:sz w:val="28"/>
          <w:szCs w:val="28"/>
          <w:lang w:val="en-US"/>
        </w:rPr>
        <w:t>SPECIAL REPORT</w:t>
      </w:r>
      <w:r w:rsidR="00DF7322" w:rsidRPr="00046D36">
        <w:rPr>
          <w:rFonts w:ascii="Arial" w:hAnsi="Arial" w:cs="Arial"/>
          <w:b/>
          <w:bCs/>
          <w:i/>
          <w:iCs/>
          <w:sz w:val="28"/>
          <w:szCs w:val="28"/>
          <w:lang w:val="en-US"/>
        </w:rPr>
        <w:t>S</w:t>
      </w:r>
      <w:bookmarkEnd w:id="5"/>
    </w:p>
    <w:p w14:paraId="2555DBFC" w14:textId="69E5251E" w:rsidR="00AC4956" w:rsidRPr="00046D36" w:rsidRDefault="00AC4956" w:rsidP="00AC4956">
      <w:pPr>
        <w:jc w:val="center"/>
        <w:rPr>
          <w:rFonts w:ascii="Arial" w:hAnsi="Arial" w:cs="Arial"/>
          <w:lang w:val="en-US"/>
        </w:rPr>
      </w:pPr>
    </w:p>
    <w:p w14:paraId="2A9F55D8" w14:textId="77777777" w:rsidR="00AC4956" w:rsidRPr="00046D36" w:rsidRDefault="00AC4956" w:rsidP="00AC4956">
      <w:pPr>
        <w:pStyle w:val="Default"/>
        <w:rPr>
          <w:b/>
          <w:bCs/>
          <w:sz w:val="22"/>
          <w:szCs w:val="22"/>
          <w:lang w:val="en-US"/>
        </w:rPr>
      </w:pPr>
    </w:p>
    <w:p w14:paraId="329A156D" w14:textId="0E04373A" w:rsidR="00DF7322" w:rsidRPr="00046D36" w:rsidRDefault="00DF7322">
      <w:pPr>
        <w:spacing w:after="160" w:line="259" w:lineRule="auto"/>
        <w:jc w:val="left"/>
        <w:rPr>
          <w:rFonts w:ascii="Arial" w:hAnsi="Arial" w:cs="Arial"/>
          <w:b/>
          <w:bCs/>
          <w:color w:val="000000"/>
          <w:lang w:val="en-US"/>
        </w:rPr>
      </w:pPr>
      <w:r w:rsidRPr="00046D36">
        <w:rPr>
          <w:b/>
          <w:bCs/>
          <w:lang w:val="en-US"/>
        </w:rPr>
        <w:br w:type="page"/>
      </w:r>
    </w:p>
    <w:p w14:paraId="52C76CCF" w14:textId="77777777" w:rsidR="00AC4956" w:rsidRPr="00046D36" w:rsidRDefault="00AC4956" w:rsidP="00AC4956">
      <w:pPr>
        <w:pStyle w:val="Default"/>
        <w:rPr>
          <w:b/>
          <w:bCs/>
          <w:sz w:val="22"/>
          <w:szCs w:val="22"/>
          <w:lang w:val="en-US"/>
        </w:rPr>
      </w:pPr>
    </w:p>
    <w:p w14:paraId="575C89F9" w14:textId="4D6A4C53" w:rsidR="005F3AF8" w:rsidRPr="00046D36" w:rsidRDefault="005F3AF8" w:rsidP="005F3AF8">
      <w:pPr>
        <w:pStyle w:val="Default"/>
        <w:jc w:val="center"/>
        <w:rPr>
          <w:b/>
          <w:bCs/>
          <w:lang w:val="en-US"/>
        </w:rPr>
      </w:pPr>
      <w:r w:rsidRPr="00046D36">
        <w:rPr>
          <w:b/>
          <w:bCs/>
          <w:lang w:val="en-US"/>
        </w:rPr>
        <w:t>SPECIAL REPORT</w:t>
      </w:r>
    </w:p>
    <w:p w14:paraId="01FEE878" w14:textId="77777777" w:rsidR="005F3AF8" w:rsidRPr="00046D36" w:rsidRDefault="005F3AF8" w:rsidP="005F3AF8">
      <w:pPr>
        <w:pStyle w:val="Default"/>
        <w:jc w:val="center"/>
        <w:rPr>
          <w:b/>
          <w:bCs/>
          <w:sz w:val="22"/>
          <w:szCs w:val="22"/>
          <w:lang w:val="en-US"/>
        </w:rPr>
      </w:pPr>
    </w:p>
    <w:p w14:paraId="0DD00E7E" w14:textId="77777777" w:rsidR="005F3AF8" w:rsidRPr="00046D36" w:rsidRDefault="005F3AF8" w:rsidP="00AC4956">
      <w:pPr>
        <w:pStyle w:val="Default"/>
        <w:rPr>
          <w:b/>
          <w:bCs/>
          <w:sz w:val="22"/>
          <w:szCs w:val="22"/>
          <w:lang w:val="en-US"/>
        </w:rPr>
      </w:pPr>
    </w:p>
    <w:p w14:paraId="12AC46AE" w14:textId="1425EBB4" w:rsidR="00AC4956" w:rsidRPr="00046D36" w:rsidRDefault="00AC4956" w:rsidP="00AC4956">
      <w:pPr>
        <w:pStyle w:val="Default"/>
        <w:rPr>
          <w:b/>
          <w:bCs/>
          <w:sz w:val="22"/>
          <w:szCs w:val="22"/>
          <w:lang w:val="en-US"/>
        </w:rPr>
      </w:pPr>
      <w:r w:rsidRPr="00046D36">
        <w:rPr>
          <w:b/>
          <w:bCs/>
          <w:sz w:val="22"/>
          <w:szCs w:val="22"/>
          <w:lang w:val="en-US"/>
        </w:rPr>
        <w:t xml:space="preserve">To the President, </w:t>
      </w:r>
    </w:p>
    <w:p w14:paraId="762048B1" w14:textId="77777777" w:rsidR="00AC4956" w:rsidRPr="00046D36" w:rsidRDefault="00AC4956" w:rsidP="00AC4956">
      <w:pPr>
        <w:pStyle w:val="Default"/>
        <w:rPr>
          <w:sz w:val="22"/>
          <w:szCs w:val="22"/>
          <w:lang w:val="en-US"/>
        </w:rPr>
      </w:pPr>
    </w:p>
    <w:p w14:paraId="4F919314" w14:textId="77777777" w:rsidR="00AC4956" w:rsidRPr="00046D36" w:rsidRDefault="00AC4956" w:rsidP="00AC4956">
      <w:pPr>
        <w:pStyle w:val="Default"/>
        <w:rPr>
          <w:sz w:val="22"/>
          <w:szCs w:val="22"/>
          <w:lang w:val="en-US"/>
        </w:rPr>
      </w:pPr>
      <w:r w:rsidRPr="00046D36">
        <w:rPr>
          <w:b/>
          <w:bCs/>
          <w:sz w:val="22"/>
          <w:szCs w:val="22"/>
          <w:lang w:val="en-US"/>
        </w:rPr>
        <w:t xml:space="preserve">To the members of the General Meeting </w:t>
      </w:r>
    </w:p>
    <w:p w14:paraId="16CDD02F" w14:textId="5C34CF3D" w:rsidR="00AC4956" w:rsidRPr="00046D36" w:rsidRDefault="00AC4956" w:rsidP="00AC4956">
      <w:pPr>
        <w:jc w:val="center"/>
        <w:rPr>
          <w:rFonts w:ascii="Arial" w:hAnsi="Arial" w:cs="Arial"/>
          <w:lang w:val="en-US"/>
        </w:rPr>
      </w:pPr>
    </w:p>
    <w:p w14:paraId="3A7CB85D" w14:textId="77777777" w:rsidR="007848AB" w:rsidRPr="00046D36" w:rsidRDefault="007848AB" w:rsidP="007848AB">
      <w:pPr>
        <w:rPr>
          <w:rFonts w:ascii="Arial" w:hAnsi="Arial" w:cs="Arial"/>
          <w:lang w:val="en-US"/>
        </w:rPr>
      </w:pPr>
    </w:p>
    <w:p w14:paraId="0EC19861" w14:textId="67C87FE4" w:rsidR="007848AB" w:rsidRPr="00046D36" w:rsidRDefault="007848AB" w:rsidP="007848AB">
      <w:pPr>
        <w:rPr>
          <w:rFonts w:ascii="Arial" w:hAnsi="Arial" w:cs="Arial"/>
          <w:b/>
          <w:bCs/>
          <w:lang w:val="en-US"/>
        </w:rPr>
      </w:pPr>
      <w:r w:rsidRPr="00046D36">
        <w:rPr>
          <w:rFonts w:ascii="Arial" w:hAnsi="Arial" w:cs="Arial"/>
          <w:b/>
          <w:bCs/>
          <w:lang w:val="en-US"/>
        </w:rPr>
        <w:t>Subject: Regulated agreements.</w:t>
      </w:r>
    </w:p>
    <w:p w14:paraId="35703937" w14:textId="2D4FB0F3" w:rsidR="007848AB" w:rsidRPr="00046D36" w:rsidRDefault="007848AB" w:rsidP="007848AB">
      <w:pPr>
        <w:rPr>
          <w:rFonts w:ascii="Arial" w:hAnsi="Arial" w:cs="Arial"/>
          <w:b/>
          <w:bCs/>
          <w:lang w:val="en-US"/>
        </w:rPr>
      </w:pPr>
    </w:p>
    <w:p w14:paraId="65441611" w14:textId="000F886F" w:rsidR="007848AB" w:rsidRPr="00046D36" w:rsidRDefault="007848AB" w:rsidP="007848AB">
      <w:pPr>
        <w:rPr>
          <w:rFonts w:ascii="Arial" w:hAnsi="Arial" w:cs="Arial"/>
          <w:b/>
          <w:bCs/>
          <w:lang w:val="en-US"/>
        </w:rPr>
      </w:pPr>
    </w:p>
    <w:p w14:paraId="6EF1C045" w14:textId="4B6A0EE1" w:rsidR="007848AB" w:rsidRPr="00046D36" w:rsidRDefault="007848AB" w:rsidP="007848AB">
      <w:pPr>
        <w:rPr>
          <w:rFonts w:ascii="Arial" w:hAnsi="Arial" w:cs="Arial"/>
          <w:b/>
          <w:bCs/>
          <w:lang w:val="en-US"/>
        </w:rPr>
      </w:pPr>
    </w:p>
    <w:p w14:paraId="3EC99FEF" w14:textId="77777777" w:rsidR="007848AB" w:rsidRPr="00046D36" w:rsidRDefault="007848AB" w:rsidP="007848AB">
      <w:pPr>
        <w:rPr>
          <w:rFonts w:ascii="Arial" w:hAnsi="Arial" w:cs="Arial"/>
          <w:b/>
          <w:bCs/>
          <w:lang w:val="en-US"/>
        </w:rPr>
      </w:pPr>
    </w:p>
    <w:p w14:paraId="33FF87E6" w14:textId="562EEE4E" w:rsidR="007848AB" w:rsidRPr="00046D36" w:rsidRDefault="007848AB" w:rsidP="007848AB">
      <w:pPr>
        <w:rPr>
          <w:rFonts w:ascii="Arial" w:hAnsi="Arial" w:cs="Arial"/>
          <w:lang w:val="en-US"/>
        </w:rPr>
      </w:pPr>
      <w:r w:rsidRPr="00046D36">
        <w:rPr>
          <w:rFonts w:ascii="Arial" w:hAnsi="Arial" w:cs="Arial"/>
          <w:lang w:val="en-US"/>
        </w:rPr>
        <w:t xml:space="preserve">As </w:t>
      </w:r>
      <w:r w:rsidR="00412F8F" w:rsidRPr="00046D36">
        <w:rPr>
          <w:rFonts w:ascii="Arial" w:hAnsi="Arial" w:cs="Arial"/>
          <w:lang w:val="en-US"/>
        </w:rPr>
        <w:t>the statutory auditor of your company</w:t>
      </w:r>
      <w:r w:rsidRPr="00046D36">
        <w:rPr>
          <w:rFonts w:ascii="Arial" w:hAnsi="Arial" w:cs="Arial"/>
          <w:lang w:val="en-US"/>
        </w:rPr>
        <w:t xml:space="preserve">, we must report to you on the regulated agreements under </w:t>
      </w:r>
      <w:r w:rsidR="00412F8F" w:rsidRPr="00046D36">
        <w:rPr>
          <w:rFonts w:ascii="Arial" w:hAnsi="Arial" w:cs="Arial"/>
          <w:lang w:val="en-US"/>
        </w:rPr>
        <w:t>article</w:t>
      </w:r>
      <w:r w:rsidRPr="00046D36">
        <w:rPr>
          <w:rFonts w:ascii="Arial" w:hAnsi="Arial" w:cs="Arial"/>
          <w:lang w:val="en-US"/>
        </w:rPr>
        <w:t xml:space="preserve"> 628 of the </w:t>
      </w:r>
      <w:r w:rsidR="00412F8F" w:rsidRPr="00046D36">
        <w:rPr>
          <w:rFonts w:ascii="Arial" w:hAnsi="Arial" w:cs="Arial"/>
          <w:lang w:val="en-US"/>
        </w:rPr>
        <w:t xml:space="preserve">Commercial </w:t>
      </w:r>
      <w:r w:rsidRPr="00046D36">
        <w:rPr>
          <w:rFonts w:ascii="Arial" w:hAnsi="Arial" w:cs="Arial"/>
          <w:lang w:val="en-US"/>
        </w:rPr>
        <w:t xml:space="preserve">Code, of which we have been notified. It is not for us to investigate the possible existence of such </w:t>
      </w:r>
      <w:r w:rsidR="00412F8F" w:rsidRPr="00046D36">
        <w:rPr>
          <w:rFonts w:ascii="Arial" w:hAnsi="Arial" w:cs="Arial"/>
          <w:lang w:val="en-US"/>
        </w:rPr>
        <w:t>agreements</w:t>
      </w:r>
      <w:r w:rsidRPr="00046D36">
        <w:rPr>
          <w:rFonts w:ascii="Arial" w:hAnsi="Arial" w:cs="Arial"/>
          <w:lang w:val="en-US"/>
        </w:rPr>
        <w:t xml:space="preserve">, but to communicate to you, </w:t>
      </w:r>
      <w:proofErr w:type="gramStart"/>
      <w:r w:rsidRPr="00046D36">
        <w:rPr>
          <w:rFonts w:ascii="Arial" w:hAnsi="Arial" w:cs="Arial"/>
          <w:lang w:val="en-US"/>
        </w:rPr>
        <w:t>on the basis of</w:t>
      </w:r>
      <w:proofErr w:type="gramEnd"/>
      <w:r w:rsidRPr="00046D36">
        <w:rPr>
          <w:rFonts w:ascii="Arial" w:hAnsi="Arial" w:cs="Arial"/>
          <w:lang w:val="en-US"/>
        </w:rPr>
        <w:t xml:space="preserve"> the information given to us, the essential characteristics and modalities of those we have been informed of, without having to decide on their usefulness and their merits.</w:t>
      </w:r>
    </w:p>
    <w:p w14:paraId="79257A3C" w14:textId="77777777" w:rsidR="00412F8F" w:rsidRPr="00046D36" w:rsidRDefault="00412F8F" w:rsidP="007848AB">
      <w:pPr>
        <w:rPr>
          <w:rFonts w:ascii="Arial" w:hAnsi="Arial" w:cs="Arial"/>
          <w:lang w:val="en-US"/>
        </w:rPr>
      </w:pPr>
    </w:p>
    <w:p w14:paraId="0237A49D" w14:textId="77777777" w:rsidR="00412F8F" w:rsidRPr="00046D36" w:rsidRDefault="00412F8F" w:rsidP="007848AB">
      <w:pPr>
        <w:rPr>
          <w:rFonts w:ascii="Arial" w:hAnsi="Arial" w:cs="Arial"/>
          <w:lang w:val="en-US"/>
        </w:rPr>
      </w:pPr>
    </w:p>
    <w:p w14:paraId="071658D8" w14:textId="77777777" w:rsidR="00412F8F" w:rsidRPr="00046D36" w:rsidRDefault="00412F8F" w:rsidP="007848AB">
      <w:pPr>
        <w:rPr>
          <w:rFonts w:ascii="Arial" w:hAnsi="Arial" w:cs="Arial"/>
          <w:lang w:val="en-US"/>
        </w:rPr>
      </w:pPr>
    </w:p>
    <w:p w14:paraId="6D0D410B" w14:textId="3498F98B" w:rsidR="007848AB" w:rsidRPr="00046D36" w:rsidRDefault="007848AB" w:rsidP="007848AB">
      <w:pPr>
        <w:rPr>
          <w:rFonts w:ascii="Arial" w:hAnsi="Arial" w:cs="Arial"/>
          <w:lang w:val="en-US"/>
        </w:rPr>
      </w:pPr>
      <w:r w:rsidRPr="00046D36">
        <w:rPr>
          <w:rFonts w:ascii="Arial" w:hAnsi="Arial" w:cs="Arial"/>
          <w:lang w:val="en-US"/>
        </w:rPr>
        <w:t xml:space="preserve">We have not been informed of the existence of such </w:t>
      </w:r>
      <w:r w:rsidR="008851CA" w:rsidRPr="00046D36">
        <w:rPr>
          <w:rFonts w:ascii="Arial" w:hAnsi="Arial" w:cs="Arial"/>
          <w:lang w:val="en-US"/>
        </w:rPr>
        <w:t>agreements</w:t>
      </w:r>
      <w:r w:rsidRPr="00046D36">
        <w:rPr>
          <w:rFonts w:ascii="Arial" w:hAnsi="Arial" w:cs="Arial"/>
          <w:lang w:val="en-US"/>
        </w:rPr>
        <w:t>.</w:t>
      </w:r>
    </w:p>
    <w:p w14:paraId="7E3F333A" w14:textId="77777777" w:rsidR="007848AB" w:rsidRPr="00046D36" w:rsidRDefault="007848AB" w:rsidP="007848AB">
      <w:pPr>
        <w:rPr>
          <w:rFonts w:ascii="Arial" w:hAnsi="Arial" w:cs="Arial"/>
          <w:lang w:val="en-US"/>
        </w:rPr>
      </w:pPr>
    </w:p>
    <w:p w14:paraId="7DCCDB09" w14:textId="3142EF7F" w:rsidR="007848AB" w:rsidRPr="00046D36" w:rsidRDefault="007848AB" w:rsidP="007848AB">
      <w:pPr>
        <w:rPr>
          <w:rFonts w:ascii="Arial" w:hAnsi="Arial" w:cs="Arial"/>
          <w:lang w:val="en-US"/>
        </w:rPr>
      </w:pPr>
    </w:p>
    <w:p w14:paraId="6FEA96A1" w14:textId="15A180DF" w:rsidR="00044A9D" w:rsidRPr="00046D36" w:rsidRDefault="00044A9D" w:rsidP="007848AB">
      <w:pPr>
        <w:rPr>
          <w:rFonts w:ascii="Arial" w:hAnsi="Arial" w:cs="Arial"/>
          <w:lang w:val="en-US"/>
        </w:rPr>
      </w:pPr>
    </w:p>
    <w:p w14:paraId="6FD9B184" w14:textId="77777777" w:rsidR="00044A9D" w:rsidRPr="00046D36" w:rsidRDefault="00044A9D" w:rsidP="007848AB">
      <w:pPr>
        <w:rPr>
          <w:rFonts w:ascii="Arial" w:hAnsi="Arial" w:cs="Arial"/>
          <w:lang w:val="en-US"/>
        </w:rPr>
      </w:pPr>
    </w:p>
    <w:p w14:paraId="77D8E9DF" w14:textId="77777777" w:rsidR="007848AB" w:rsidRPr="00046D36" w:rsidRDefault="007848AB" w:rsidP="007848AB">
      <w:pPr>
        <w:rPr>
          <w:rFonts w:ascii="Arial" w:hAnsi="Arial" w:cs="Arial"/>
          <w:lang w:val="en-US"/>
        </w:rPr>
      </w:pPr>
    </w:p>
    <w:p w14:paraId="7380FBCA" w14:textId="77777777" w:rsidR="007848AB" w:rsidRPr="00046D36" w:rsidRDefault="007848AB" w:rsidP="007848AB">
      <w:pPr>
        <w:rPr>
          <w:rFonts w:ascii="Arial" w:hAnsi="Arial" w:cs="Arial"/>
          <w:lang w:val="en-US"/>
        </w:rPr>
      </w:pPr>
    </w:p>
    <w:p w14:paraId="2F22B1D5" w14:textId="77777777" w:rsidR="00A64C4E" w:rsidRPr="00046D36" w:rsidRDefault="00A64C4E" w:rsidP="00A64C4E">
      <w:pPr>
        <w:rPr>
          <w:rFonts w:ascii="Arial" w:hAnsi="Arial" w:cs="Arial"/>
          <w:lang w:val="en-US"/>
        </w:rPr>
      </w:pPr>
      <w:r w:rsidRPr="00046D36">
        <w:rPr>
          <w:rFonts w:ascii="Arial" w:hAnsi="Arial" w:cs="Arial"/>
          <w:lang w:val="en-US"/>
        </w:rPr>
        <w:t>Algiers, 8</w:t>
      </w:r>
      <w:r w:rsidRPr="00046D36">
        <w:rPr>
          <w:rFonts w:ascii="Arial" w:hAnsi="Arial" w:cs="Arial"/>
          <w:vertAlign w:val="superscript"/>
          <w:lang w:val="en-US"/>
        </w:rPr>
        <w:t>th</w:t>
      </w:r>
      <w:r w:rsidRPr="00046D36">
        <w:rPr>
          <w:rFonts w:ascii="Arial" w:hAnsi="Arial" w:cs="Arial"/>
          <w:lang w:val="en-US"/>
        </w:rPr>
        <w:t xml:space="preserve"> April 2021</w:t>
      </w:r>
    </w:p>
    <w:p w14:paraId="4C3F1268" w14:textId="77777777" w:rsidR="007848AB" w:rsidRPr="00046D36" w:rsidRDefault="007848AB" w:rsidP="007848AB">
      <w:pPr>
        <w:rPr>
          <w:rFonts w:ascii="Arial" w:hAnsi="Arial" w:cs="Arial"/>
          <w:lang w:val="en-US"/>
        </w:rPr>
      </w:pPr>
    </w:p>
    <w:p w14:paraId="2AB1F62D" w14:textId="77777777" w:rsidR="007848AB" w:rsidRPr="00046D36" w:rsidRDefault="007848AB" w:rsidP="007848AB">
      <w:pPr>
        <w:rPr>
          <w:rFonts w:ascii="Arial" w:hAnsi="Arial" w:cs="Arial"/>
          <w:lang w:val="en-US"/>
        </w:rPr>
      </w:pPr>
      <w:r w:rsidRPr="00046D36">
        <w:rPr>
          <w:rFonts w:ascii="Arial" w:hAnsi="Arial" w:cs="Arial"/>
          <w:lang w:val="en-US"/>
        </w:rPr>
        <w:t>The Statutory Auditor</w:t>
      </w:r>
    </w:p>
    <w:p w14:paraId="4D9D7EB9" w14:textId="77777777" w:rsidR="00A64C4E" w:rsidRPr="00046D36" w:rsidRDefault="00A64C4E">
      <w:pPr>
        <w:spacing w:after="160" w:line="259" w:lineRule="auto"/>
        <w:jc w:val="left"/>
        <w:rPr>
          <w:rFonts w:ascii="Arial" w:hAnsi="Arial" w:cs="Arial"/>
          <w:lang w:val="en-US"/>
        </w:rPr>
      </w:pPr>
    </w:p>
    <w:p w14:paraId="70FF2C6D" w14:textId="748C65DD" w:rsidR="00044A9D" w:rsidRPr="00046D36" w:rsidRDefault="00A64C4E">
      <w:pPr>
        <w:spacing w:after="160" w:line="259" w:lineRule="auto"/>
        <w:jc w:val="left"/>
        <w:rPr>
          <w:rFonts w:ascii="Arial" w:hAnsi="Arial" w:cs="Arial"/>
          <w:lang w:val="en-US"/>
        </w:rPr>
      </w:pPr>
      <w:r w:rsidRPr="00046D36">
        <w:rPr>
          <w:rFonts w:ascii="Arial" w:hAnsi="Arial" w:cs="Arial"/>
          <w:noProof/>
          <w:lang w:val="en-US"/>
        </w:rPr>
        <w:drawing>
          <wp:inline distT="0" distB="0" distL="0" distR="0" wp14:anchorId="039D201C" wp14:editId="254F76C7">
            <wp:extent cx="3924300" cy="1752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24300" cy="1752600"/>
                    </a:xfrm>
                    <a:prstGeom prst="rect">
                      <a:avLst/>
                    </a:prstGeom>
                    <a:noFill/>
                    <a:ln>
                      <a:noFill/>
                    </a:ln>
                  </pic:spPr>
                </pic:pic>
              </a:graphicData>
            </a:graphic>
          </wp:inline>
        </w:drawing>
      </w:r>
      <w:r w:rsidR="00044A9D" w:rsidRPr="00046D36">
        <w:rPr>
          <w:rFonts w:ascii="Arial" w:hAnsi="Arial" w:cs="Arial"/>
          <w:lang w:val="en-US"/>
        </w:rPr>
        <w:br w:type="page"/>
      </w:r>
    </w:p>
    <w:p w14:paraId="617FE0DE" w14:textId="01E294D2" w:rsidR="00AC4956" w:rsidRPr="00046D36" w:rsidRDefault="00AC4956" w:rsidP="007848AB">
      <w:pPr>
        <w:rPr>
          <w:rFonts w:ascii="Arial" w:hAnsi="Arial" w:cs="Arial"/>
          <w:lang w:val="en-US"/>
        </w:rPr>
      </w:pPr>
    </w:p>
    <w:p w14:paraId="6C73EC8A" w14:textId="36466970" w:rsidR="00044A9D" w:rsidRPr="00046D36" w:rsidRDefault="00044A9D" w:rsidP="007848AB">
      <w:pPr>
        <w:rPr>
          <w:rFonts w:ascii="Arial" w:hAnsi="Arial" w:cs="Arial"/>
          <w:lang w:val="en-US"/>
        </w:rPr>
      </w:pPr>
    </w:p>
    <w:p w14:paraId="4647CF78" w14:textId="4BEF0A02" w:rsidR="00044A9D" w:rsidRPr="00046D36" w:rsidRDefault="00044A9D" w:rsidP="007848AB">
      <w:pPr>
        <w:rPr>
          <w:rFonts w:ascii="Arial" w:hAnsi="Arial" w:cs="Arial"/>
          <w:lang w:val="en-US"/>
        </w:rPr>
      </w:pPr>
    </w:p>
    <w:p w14:paraId="6F53CEBA" w14:textId="77777777" w:rsidR="00044A9D" w:rsidRPr="00046D36" w:rsidRDefault="00044A9D" w:rsidP="00044A9D">
      <w:pPr>
        <w:jc w:val="center"/>
        <w:rPr>
          <w:rFonts w:ascii="Arial" w:hAnsi="Arial" w:cs="Arial"/>
          <w:b/>
          <w:bCs/>
          <w:sz w:val="28"/>
          <w:szCs w:val="28"/>
          <w:lang w:val="en-US"/>
        </w:rPr>
      </w:pPr>
      <w:r w:rsidRPr="00046D36">
        <w:rPr>
          <w:rFonts w:ascii="Arial" w:hAnsi="Arial" w:cs="Arial"/>
          <w:b/>
          <w:bCs/>
          <w:sz w:val="28"/>
          <w:szCs w:val="28"/>
          <w:lang w:val="en-US"/>
        </w:rPr>
        <w:t>SPECIAL REPORT</w:t>
      </w:r>
    </w:p>
    <w:p w14:paraId="7D2EB206" w14:textId="77777777" w:rsidR="00044A9D" w:rsidRPr="00046D36" w:rsidRDefault="00044A9D" w:rsidP="00044A9D">
      <w:pPr>
        <w:jc w:val="center"/>
        <w:rPr>
          <w:rFonts w:ascii="Arial" w:hAnsi="Arial" w:cs="Arial"/>
          <w:lang w:val="en-US"/>
        </w:rPr>
      </w:pPr>
    </w:p>
    <w:p w14:paraId="03708526" w14:textId="77777777" w:rsidR="00044A9D" w:rsidRPr="00046D36" w:rsidRDefault="00044A9D" w:rsidP="00044A9D">
      <w:pPr>
        <w:pStyle w:val="Default"/>
        <w:rPr>
          <w:b/>
          <w:bCs/>
          <w:sz w:val="22"/>
          <w:szCs w:val="22"/>
          <w:lang w:val="en-US"/>
        </w:rPr>
      </w:pPr>
    </w:p>
    <w:p w14:paraId="0EB0A4C0" w14:textId="77777777" w:rsidR="00044A9D" w:rsidRPr="00046D36" w:rsidRDefault="00044A9D" w:rsidP="00044A9D">
      <w:pPr>
        <w:pStyle w:val="Default"/>
        <w:rPr>
          <w:b/>
          <w:bCs/>
          <w:sz w:val="22"/>
          <w:szCs w:val="22"/>
          <w:lang w:val="en-US"/>
        </w:rPr>
      </w:pPr>
    </w:p>
    <w:p w14:paraId="29AD1818" w14:textId="77777777" w:rsidR="00044A9D" w:rsidRPr="00046D36" w:rsidRDefault="00044A9D" w:rsidP="00044A9D">
      <w:pPr>
        <w:pStyle w:val="Default"/>
        <w:rPr>
          <w:b/>
          <w:bCs/>
          <w:sz w:val="22"/>
          <w:szCs w:val="22"/>
          <w:lang w:val="en-US"/>
        </w:rPr>
      </w:pPr>
      <w:r w:rsidRPr="00046D36">
        <w:rPr>
          <w:b/>
          <w:bCs/>
          <w:sz w:val="22"/>
          <w:szCs w:val="22"/>
          <w:lang w:val="en-US"/>
        </w:rPr>
        <w:t xml:space="preserve">To the President, </w:t>
      </w:r>
    </w:p>
    <w:p w14:paraId="708208FD" w14:textId="77777777" w:rsidR="00044A9D" w:rsidRPr="00046D36" w:rsidRDefault="00044A9D" w:rsidP="00044A9D">
      <w:pPr>
        <w:pStyle w:val="Default"/>
        <w:rPr>
          <w:sz w:val="22"/>
          <w:szCs w:val="22"/>
          <w:lang w:val="en-US"/>
        </w:rPr>
      </w:pPr>
    </w:p>
    <w:p w14:paraId="479FBB8F" w14:textId="77777777" w:rsidR="00044A9D" w:rsidRPr="00046D36" w:rsidRDefault="00044A9D" w:rsidP="00044A9D">
      <w:pPr>
        <w:pStyle w:val="Default"/>
        <w:rPr>
          <w:sz w:val="22"/>
          <w:szCs w:val="22"/>
          <w:lang w:val="en-US"/>
        </w:rPr>
      </w:pPr>
      <w:r w:rsidRPr="00046D36">
        <w:rPr>
          <w:b/>
          <w:bCs/>
          <w:sz w:val="22"/>
          <w:szCs w:val="22"/>
          <w:lang w:val="en-US"/>
        </w:rPr>
        <w:t xml:space="preserve">To the members of the General Meeting </w:t>
      </w:r>
    </w:p>
    <w:p w14:paraId="55EB3B48" w14:textId="77777777" w:rsidR="00044A9D" w:rsidRPr="00046D36" w:rsidRDefault="00044A9D" w:rsidP="00044A9D">
      <w:pPr>
        <w:jc w:val="center"/>
        <w:rPr>
          <w:rFonts w:ascii="Arial" w:hAnsi="Arial" w:cs="Arial"/>
          <w:lang w:val="en-US"/>
        </w:rPr>
      </w:pPr>
    </w:p>
    <w:p w14:paraId="3C4E2D4C" w14:textId="77777777" w:rsidR="00044A9D" w:rsidRPr="00046D36" w:rsidRDefault="00044A9D" w:rsidP="00044A9D">
      <w:pPr>
        <w:rPr>
          <w:rFonts w:ascii="Arial" w:hAnsi="Arial" w:cs="Arial"/>
          <w:lang w:val="en-US"/>
        </w:rPr>
      </w:pPr>
    </w:p>
    <w:p w14:paraId="1E2C84EB" w14:textId="61691AFD" w:rsidR="00044A9D" w:rsidRPr="00046D36" w:rsidRDefault="00044A9D" w:rsidP="00044A9D">
      <w:pPr>
        <w:rPr>
          <w:rFonts w:ascii="Arial" w:hAnsi="Arial" w:cs="Arial"/>
          <w:b/>
          <w:bCs/>
          <w:lang w:val="en-US"/>
        </w:rPr>
      </w:pPr>
      <w:r w:rsidRPr="00046D36">
        <w:rPr>
          <w:rFonts w:ascii="Arial" w:hAnsi="Arial" w:cs="Arial"/>
          <w:b/>
          <w:bCs/>
          <w:lang w:val="en-US"/>
        </w:rPr>
        <w:t>Subject: Internal audit.</w:t>
      </w:r>
    </w:p>
    <w:p w14:paraId="2CF3E9B7" w14:textId="77777777" w:rsidR="00044A9D" w:rsidRPr="00046D36" w:rsidRDefault="00044A9D" w:rsidP="00044A9D">
      <w:pPr>
        <w:rPr>
          <w:rFonts w:ascii="Arial" w:hAnsi="Arial" w:cs="Arial"/>
          <w:b/>
          <w:bCs/>
          <w:lang w:val="en-US"/>
        </w:rPr>
      </w:pPr>
    </w:p>
    <w:p w14:paraId="2459C9C1" w14:textId="77777777" w:rsidR="00044A9D" w:rsidRPr="00046D36" w:rsidRDefault="00044A9D" w:rsidP="00044A9D">
      <w:pPr>
        <w:rPr>
          <w:rFonts w:ascii="Arial" w:hAnsi="Arial" w:cs="Arial"/>
          <w:b/>
          <w:bCs/>
          <w:lang w:val="en-US"/>
        </w:rPr>
      </w:pPr>
    </w:p>
    <w:p w14:paraId="239DB467" w14:textId="77777777" w:rsidR="00044A9D" w:rsidRPr="00046D36" w:rsidRDefault="00044A9D" w:rsidP="00044A9D">
      <w:pPr>
        <w:rPr>
          <w:rFonts w:ascii="Arial" w:hAnsi="Arial" w:cs="Arial"/>
          <w:b/>
          <w:bCs/>
          <w:lang w:val="en-US"/>
        </w:rPr>
      </w:pPr>
    </w:p>
    <w:p w14:paraId="741E8B3D" w14:textId="77777777" w:rsidR="00044A9D" w:rsidRPr="00046D36" w:rsidRDefault="00044A9D" w:rsidP="00044A9D">
      <w:pPr>
        <w:rPr>
          <w:rFonts w:ascii="Arial" w:hAnsi="Arial" w:cs="Arial"/>
          <w:b/>
          <w:bCs/>
          <w:lang w:val="en-US"/>
        </w:rPr>
      </w:pPr>
    </w:p>
    <w:p w14:paraId="395A6A7D" w14:textId="34123F41" w:rsidR="00044A9D" w:rsidRPr="00046D36" w:rsidRDefault="00044A9D" w:rsidP="00044A9D">
      <w:pPr>
        <w:rPr>
          <w:rFonts w:ascii="Arial" w:hAnsi="Arial" w:cs="Arial"/>
          <w:lang w:val="en-US"/>
        </w:rPr>
      </w:pPr>
      <w:r w:rsidRPr="00046D36">
        <w:rPr>
          <w:rFonts w:ascii="Arial" w:hAnsi="Arial" w:cs="Arial"/>
          <w:lang w:val="en-US"/>
        </w:rPr>
        <w:t>In accordance with the provisions of article 25 of the Act 10-01 of 29</w:t>
      </w:r>
      <w:r w:rsidRPr="00046D36">
        <w:rPr>
          <w:rFonts w:ascii="Arial" w:hAnsi="Arial" w:cs="Arial"/>
          <w:vertAlign w:val="superscript"/>
          <w:lang w:val="en-US"/>
        </w:rPr>
        <w:t>th</w:t>
      </w:r>
      <w:r w:rsidRPr="00046D36">
        <w:rPr>
          <w:rFonts w:ascii="Arial" w:hAnsi="Arial" w:cs="Arial"/>
          <w:lang w:val="en-US"/>
        </w:rPr>
        <w:t xml:space="preserve"> June 2010, relating to the professions of chartered accountant, </w:t>
      </w:r>
      <w:proofErr w:type="gramStart"/>
      <w:r w:rsidRPr="00046D36">
        <w:rPr>
          <w:rFonts w:ascii="Arial" w:hAnsi="Arial" w:cs="Arial"/>
          <w:lang w:val="en-US"/>
        </w:rPr>
        <w:t>auditor</w:t>
      </w:r>
      <w:proofErr w:type="gramEnd"/>
      <w:r w:rsidRPr="00046D36">
        <w:rPr>
          <w:rFonts w:ascii="Arial" w:hAnsi="Arial" w:cs="Arial"/>
          <w:lang w:val="en-US"/>
        </w:rPr>
        <w:t xml:space="preserve"> and certified accountant, we have the honor to present to you our special report on internal audit procedures.</w:t>
      </w:r>
    </w:p>
    <w:p w14:paraId="29541D26" w14:textId="77777777" w:rsidR="00044A9D" w:rsidRPr="00046D36" w:rsidRDefault="00044A9D" w:rsidP="00044A9D">
      <w:pPr>
        <w:rPr>
          <w:rFonts w:ascii="Arial" w:hAnsi="Arial" w:cs="Arial"/>
          <w:lang w:val="en-US"/>
        </w:rPr>
      </w:pPr>
    </w:p>
    <w:p w14:paraId="5FC43D73" w14:textId="77777777" w:rsidR="00044A9D" w:rsidRPr="00046D36" w:rsidRDefault="00044A9D" w:rsidP="00044A9D">
      <w:pPr>
        <w:rPr>
          <w:rFonts w:ascii="Arial" w:hAnsi="Arial" w:cs="Arial"/>
          <w:lang w:val="en-US"/>
        </w:rPr>
      </w:pPr>
    </w:p>
    <w:p w14:paraId="4414CD91" w14:textId="7CF5BBF2" w:rsidR="00044A9D" w:rsidRPr="00046D36" w:rsidRDefault="00A64C4E" w:rsidP="00A64C4E">
      <w:pPr>
        <w:ind w:left="720"/>
        <w:rPr>
          <w:rFonts w:ascii="Arial" w:hAnsi="Arial" w:cs="Arial"/>
          <w:lang w:val="en-US"/>
        </w:rPr>
      </w:pPr>
      <w:r w:rsidRPr="00046D36">
        <w:rPr>
          <w:rFonts w:ascii="Arial" w:hAnsi="Arial" w:cs="Arial"/>
          <w:lang w:val="en-US"/>
        </w:rPr>
        <w:t>►</w:t>
      </w:r>
      <w:r w:rsidR="00044A9D" w:rsidRPr="00046D36">
        <w:rPr>
          <w:rFonts w:ascii="Arial" w:hAnsi="Arial" w:cs="Arial"/>
          <w:lang w:val="en-US"/>
        </w:rPr>
        <w:t xml:space="preserve"> </w:t>
      </w:r>
      <w:r w:rsidRPr="00046D36">
        <w:rPr>
          <w:rFonts w:ascii="Arial" w:hAnsi="Arial" w:cs="Arial"/>
          <w:lang w:val="en-US"/>
        </w:rPr>
        <w:t>We have observed the absence of written procedures within the company SARL DERWENT SAND</w:t>
      </w:r>
      <w:r w:rsidR="00044A9D" w:rsidRPr="00046D36">
        <w:rPr>
          <w:rFonts w:ascii="Arial" w:hAnsi="Arial" w:cs="Arial"/>
          <w:lang w:val="en-US"/>
        </w:rPr>
        <w:t>.</w:t>
      </w:r>
    </w:p>
    <w:p w14:paraId="6D1F16BB" w14:textId="77777777" w:rsidR="00044A9D" w:rsidRPr="00046D36" w:rsidRDefault="00044A9D" w:rsidP="00044A9D">
      <w:pPr>
        <w:rPr>
          <w:rFonts w:ascii="Arial" w:hAnsi="Arial" w:cs="Arial"/>
          <w:lang w:val="en-US"/>
        </w:rPr>
      </w:pPr>
    </w:p>
    <w:p w14:paraId="5CB7E2B7" w14:textId="77777777" w:rsidR="00044A9D" w:rsidRPr="00046D36" w:rsidRDefault="00044A9D" w:rsidP="00044A9D">
      <w:pPr>
        <w:rPr>
          <w:rFonts w:ascii="Arial" w:hAnsi="Arial" w:cs="Arial"/>
          <w:lang w:val="en-US"/>
        </w:rPr>
      </w:pPr>
    </w:p>
    <w:p w14:paraId="15817E25" w14:textId="77777777" w:rsidR="00044A9D" w:rsidRPr="00046D36" w:rsidRDefault="00044A9D" w:rsidP="00044A9D">
      <w:pPr>
        <w:rPr>
          <w:rFonts w:ascii="Arial" w:hAnsi="Arial" w:cs="Arial"/>
          <w:lang w:val="en-US"/>
        </w:rPr>
      </w:pPr>
    </w:p>
    <w:p w14:paraId="23D107FE" w14:textId="77777777" w:rsidR="00044A9D" w:rsidRPr="00046D36" w:rsidRDefault="00044A9D" w:rsidP="00044A9D">
      <w:pPr>
        <w:rPr>
          <w:rFonts w:ascii="Arial" w:hAnsi="Arial" w:cs="Arial"/>
          <w:lang w:val="en-US"/>
        </w:rPr>
      </w:pPr>
    </w:p>
    <w:p w14:paraId="252C57BE" w14:textId="77777777" w:rsidR="00044A9D" w:rsidRPr="00046D36" w:rsidRDefault="00044A9D" w:rsidP="00044A9D">
      <w:pPr>
        <w:rPr>
          <w:rFonts w:ascii="Arial" w:hAnsi="Arial" w:cs="Arial"/>
          <w:lang w:val="en-US"/>
        </w:rPr>
      </w:pPr>
    </w:p>
    <w:p w14:paraId="3502B454" w14:textId="77777777" w:rsidR="00A64C4E" w:rsidRPr="00046D36" w:rsidRDefault="00A64C4E" w:rsidP="00A64C4E">
      <w:pPr>
        <w:rPr>
          <w:rFonts w:ascii="Arial" w:hAnsi="Arial" w:cs="Arial"/>
          <w:lang w:val="en-US"/>
        </w:rPr>
      </w:pPr>
      <w:r w:rsidRPr="00046D36">
        <w:rPr>
          <w:rFonts w:ascii="Arial" w:hAnsi="Arial" w:cs="Arial"/>
          <w:lang w:val="en-US"/>
        </w:rPr>
        <w:t>Algiers, 8</w:t>
      </w:r>
      <w:r w:rsidRPr="00046D36">
        <w:rPr>
          <w:rFonts w:ascii="Arial" w:hAnsi="Arial" w:cs="Arial"/>
          <w:vertAlign w:val="superscript"/>
          <w:lang w:val="en-US"/>
        </w:rPr>
        <w:t>th</w:t>
      </w:r>
      <w:r w:rsidRPr="00046D36">
        <w:rPr>
          <w:rFonts w:ascii="Arial" w:hAnsi="Arial" w:cs="Arial"/>
          <w:lang w:val="en-US"/>
        </w:rPr>
        <w:t xml:space="preserve"> April 2021</w:t>
      </w:r>
    </w:p>
    <w:p w14:paraId="6E03C480" w14:textId="6D93E00A" w:rsidR="00044A9D" w:rsidRPr="00046D36" w:rsidRDefault="00044A9D" w:rsidP="00044A9D">
      <w:pPr>
        <w:rPr>
          <w:rFonts w:ascii="Arial" w:hAnsi="Arial" w:cs="Arial"/>
          <w:lang w:val="en-US"/>
        </w:rPr>
      </w:pPr>
      <w:r w:rsidRPr="00046D36">
        <w:rPr>
          <w:rFonts w:ascii="Arial" w:hAnsi="Arial" w:cs="Arial"/>
          <w:lang w:val="en-US"/>
        </w:rPr>
        <w:t xml:space="preserve"> </w:t>
      </w:r>
    </w:p>
    <w:p w14:paraId="21965DAF" w14:textId="77777777" w:rsidR="00044A9D" w:rsidRPr="00046D36" w:rsidRDefault="00044A9D" w:rsidP="00044A9D">
      <w:pPr>
        <w:rPr>
          <w:rFonts w:ascii="Arial" w:hAnsi="Arial" w:cs="Arial"/>
          <w:lang w:val="en-US"/>
        </w:rPr>
      </w:pPr>
      <w:r w:rsidRPr="00046D36">
        <w:rPr>
          <w:rFonts w:ascii="Arial" w:hAnsi="Arial" w:cs="Arial"/>
          <w:lang w:val="en-US"/>
        </w:rPr>
        <w:t>The Statutory Auditor</w:t>
      </w:r>
    </w:p>
    <w:p w14:paraId="2C5FB948" w14:textId="71A8F570" w:rsidR="00044A9D" w:rsidRPr="00046D36" w:rsidRDefault="00044A9D" w:rsidP="007848AB">
      <w:pPr>
        <w:rPr>
          <w:rFonts w:ascii="Arial" w:hAnsi="Arial" w:cs="Arial"/>
          <w:lang w:val="en-US"/>
        </w:rPr>
      </w:pPr>
    </w:p>
    <w:p w14:paraId="79DCAF96" w14:textId="2B5C6B0E" w:rsidR="003270DF" w:rsidRPr="00046D36" w:rsidRDefault="00A64C4E">
      <w:pPr>
        <w:spacing w:after="160" w:line="259" w:lineRule="auto"/>
        <w:jc w:val="left"/>
        <w:rPr>
          <w:rFonts w:ascii="Arial" w:hAnsi="Arial" w:cs="Arial"/>
          <w:lang w:val="en-US"/>
        </w:rPr>
      </w:pPr>
      <w:r w:rsidRPr="00046D36">
        <w:rPr>
          <w:rFonts w:ascii="Arial" w:hAnsi="Arial" w:cs="Arial"/>
          <w:noProof/>
          <w:lang w:val="en-US"/>
        </w:rPr>
        <w:drawing>
          <wp:inline distT="0" distB="0" distL="0" distR="0" wp14:anchorId="7ACAF82F" wp14:editId="5AFCB298">
            <wp:extent cx="4076700" cy="17373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76700" cy="1737360"/>
                    </a:xfrm>
                    <a:prstGeom prst="rect">
                      <a:avLst/>
                    </a:prstGeom>
                    <a:noFill/>
                    <a:ln>
                      <a:noFill/>
                    </a:ln>
                  </pic:spPr>
                </pic:pic>
              </a:graphicData>
            </a:graphic>
          </wp:inline>
        </w:drawing>
      </w:r>
      <w:r w:rsidR="003270DF" w:rsidRPr="00046D36">
        <w:rPr>
          <w:rFonts w:ascii="Arial" w:hAnsi="Arial" w:cs="Arial"/>
          <w:lang w:val="en-US"/>
        </w:rPr>
        <w:br w:type="page"/>
      </w:r>
    </w:p>
    <w:p w14:paraId="2462A843" w14:textId="77DDE07D" w:rsidR="00044A9D" w:rsidRPr="00046D36" w:rsidRDefault="00044A9D" w:rsidP="007848AB">
      <w:pPr>
        <w:rPr>
          <w:rFonts w:ascii="Arial" w:hAnsi="Arial" w:cs="Arial"/>
          <w:lang w:val="en-US"/>
        </w:rPr>
      </w:pPr>
    </w:p>
    <w:p w14:paraId="15FA068F" w14:textId="33DA6C33" w:rsidR="003270DF" w:rsidRPr="00046D36" w:rsidRDefault="003270DF" w:rsidP="007848AB">
      <w:pPr>
        <w:rPr>
          <w:rFonts w:ascii="Arial" w:hAnsi="Arial" w:cs="Arial"/>
          <w:lang w:val="en-US"/>
        </w:rPr>
      </w:pPr>
    </w:p>
    <w:p w14:paraId="5D75A89B" w14:textId="05D23879" w:rsidR="003270DF" w:rsidRPr="00046D36" w:rsidRDefault="003270DF" w:rsidP="007848AB">
      <w:pPr>
        <w:rPr>
          <w:rFonts w:ascii="Arial" w:hAnsi="Arial" w:cs="Arial"/>
          <w:lang w:val="en-US"/>
        </w:rPr>
      </w:pPr>
    </w:p>
    <w:p w14:paraId="18E70F62" w14:textId="77777777" w:rsidR="003270DF" w:rsidRPr="00046D36" w:rsidRDefault="003270DF" w:rsidP="003270DF">
      <w:pPr>
        <w:jc w:val="center"/>
        <w:rPr>
          <w:rFonts w:ascii="Arial" w:hAnsi="Arial" w:cs="Arial"/>
          <w:b/>
          <w:bCs/>
          <w:sz w:val="28"/>
          <w:szCs w:val="28"/>
          <w:lang w:val="en-US"/>
        </w:rPr>
      </w:pPr>
      <w:r w:rsidRPr="00046D36">
        <w:rPr>
          <w:rFonts w:ascii="Arial" w:hAnsi="Arial" w:cs="Arial"/>
          <w:b/>
          <w:bCs/>
          <w:sz w:val="28"/>
          <w:szCs w:val="28"/>
          <w:lang w:val="en-US"/>
        </w:rPr>
        <w:t>SPECIAL REPORT</w:t>
      </w:r>
    </w:p>
    <w:p w14:paraId="7345E50F" w14:textId="77777777" w:rsidR="003270DF" w:rsidRPr="00046D36" w:rsidRDefault="003270DF" w:rsidP="003270DF">
      <w:pPr>
        <w:jc w:val="center"/>
        <w:rPr>
          <w:rFonts w:ascii="Arial" w:hAnsi="Arial" w:cs="Arial"/>
          <w:lang w:val="en-US"/>
        </w:rPr>
      </w:pPr>
    </w:p>
    <w:p w14:paraId="5B717512" w14:textId="77777777" w:rsidR="003270DF" w:rsidRPr="00046D36" w:rsidRDefault="003270DF" w:rsidP="003270DF">
      <w:pPr>
        <w:pStyle w:val="Default"/>
        <w:rPr>
          <w:b/>
          <w:bCs/>
          <w:sz w:val="22"/>
          <w:szCs w:val="22"/>
          <w:lang w:val="en-US"/>
        </w:rPr>
      </w:pPr>
    </w:p>
    <w:p w14:paraId="2AA520DC" w14:textId="77777777" w:rsidR="003270DF" w:rsidRPr="00046D36" w:rsidRDefault="003270DF" w:rsidP="003270DF">
      <w:pPr>
        <w:pStyle w:val="Default"/>
        <w:rPr>
          <w:b/>
          <w:bCs/>
          <w:sz w:val="22"/>
          <w:szCs w:val="22"/>
          <w:lang w:val="en-US"/>
        </w:rPr>
      </w:pPr>
    </w:p>
    <w:p w14:paraId="1BEA724A" w14:textId="77777777" w:rsidR="003270DF" w:rsidRPr="00046D36" w:rsidRDefault="003270DF" w:rsidP="003270DF">
      <w:pPr>
        <w:pStyle w:val="Default"/>
        <w:rPr>
          <w:b/>
          <w:bCs/>
          <w:sz w:val="22"/>
          <w:szCs w:val="22"/>
          <w:lang w:val="en-US"/>
        </w:rPr>
      </w:pPr>
      <w:r w:rsidRPr="00046D36">
        <w:rPr>
          <w:b/>
          <w:bCs/>
          <w:sz w:val="22"/>
          <w:szCs w:val="22"/>
          <w:lang w:val="en-US"/>
        </w:rPr>
        <w:t xml:space="preserve">To the President, </w:t>
      </w:r>
    </w:p>
    <w:p w14:paraId="0C2F369C" w14:textId="77777777" w:rsidR="003270DF" w:rsidRPr="00046D36" w:rsidRDefault="003270DF" w:rsidP="003270DF">
      <w:pPr>
        <w:pStyle w:val="Default"/>
        <w:rPr>
          <w:sz w:val="22"/>
          <w:szCs w:val="22"/>
          <w:lang w:val="en-US"/>
        </w:rPr>
      </w:pPr>
    </w:p>
    <w:p w14:paraId="3E06D55F" w14:textId="2E1BCD53" w:rsidR="003270DF" w:rsidRPr="00046D36" w:rsidRDefault="003270DF" w:rsidP="003270DF">
      <w:pPr>
        <w:pStyle w:val="Default"/>
        <w:rPr>
          <w:sz w:val="22"/>
          <w:szCs w:val="22"/>
          <w:lang w:val="en-US"/>
        </w:rPr>
      </w:pPr>
      <w:r w:rsidRPr="00046D36">
        <w:rPr>
          <w:b/>
          <w:bCs/>
          <w:sz w:val="22"/>
          <w:szCs w:val="22"/>
          <w:lang w:val="en-US"/>
        </w:rPr>
        <w:t xml:space="preserve">To the members of the General Meeting </w:t>
      </w:r>
    </w:p>
    <w:p w14:paraId="273469DE" w14:textId="77777777" w:rsidR="003270DF" w:rsidRPr="00046D36" w:rsidRDefault="003270DF" w:rsidP="003270DF">
      <w:pPr>
        <w:rPr>
          <w:rFonts w:ascii="Arial" w:hAnsi="Arial" w:cs="Arial"/>
          <w:b/>
          <w:bCs/>
          <w:lang w:val="en-US"/>
        </w:rPr>
      </w:pPr>
    </w:p>
    <w:p w14:paraId="20CE20A6" w14:textId="77777777" w:rsidR="003270DF" w:rsidRPr="00046D36" w:rsidRDefault="003270DF" w:rsidP="003270DF">
      <w:pPr>
        <w:rPr>
          <w:rFonts w:ascii="Arial" w:hAnsi="Arial" w:cs="Arial"/>
          <w:b/>
          <w:bCs/>
          <w:lang w:val="en-US"/>
        </w:rPr>
      </w:pPr>
    </w:p>
    <w:p w14:paraId="1EC74039" w14:textId="77777777" w:rsidR="003270DF" w:rsidRPr="00046D36" w:rsidRDefault="003270DF" w:rsidP="003270DF">
      <w:pPr>
        <w:rPr>
          <w:rFonts w:ascii="Arial" w:hAnsi="Arial" w:cs="Arial"/>
          <w:b/>
          <w:bCs/>
          <w:lang w:val="en-US"/>
        </w:rPr>
      </w:pPr>
    </w:p>
    <w:p w14:paraId="1C667820" w14:textId="461FE630" w:rsidR="003270DF" w:rsidRPr="00046D36" w:rsidRDefault="003270DF" w:rsidP="003270DF">
      <w:pPr>
        <w:rPr>
          <w:rFonts w:ascii="Arial" w:hAnsi="Arial" w:cs="Arial"/>
          <w:b/>
          <w:bCs/>
          <w:lang w:val="en-US"/>
        </w:rPr>
      </w:pPr>
      <w:r w:rsidRPr="00046D36">
        <w:rPr>
          <w:rFonts w:ascii="Arial" w:hAnsi="Arial" w:cs="Arial"/>
          <w:b/>
          <w:bCs/>
          <w:lang w:val="en-US"/>
        </w:rPr>
        <w:t xml:space="preserve">Subject: Special Report by the </w:t>
      </w:r>
      <w:r w:rsidR="008B172F" w:rsidRPr="00046D36">
        <w:rPr>
          <w:rFonts w:ascii="Arial" w:hAnsi="Arial" w:cs="Arial"/>
          <w:b/>
          <w:bCs/>
          <w:lang w:val="en-US"/>
        </w:rPr>
        <w:t xml:space="preserve">Statutory </w:t>
      </w:r>
      <w:r w:rsidRPr="00046D36">
        <w:rPr>
          <w:rFonts w:ascii="Arial" w:hAnsi="Arial" w:cs="Arial"/>
          <w:b/>
          <w:bCs/>
          <w:lang w:val="en-US"/>
        </w:rPr>
        <w:t>Auditor on the Management Report.</w:t>
      </w:r>
    </w:p>
    <w:p w14:paraId="5E829D2E" w14:textId="77777777" w:rsidR="003270DF" w:rsidRPr="00046D36" w:rsidRDefault="003270DF" w:rsidP="003270DF">
      <w:pPr>
        <w:rPr>
          <w:rFonts w:ascii="Arial" w:hAnsi="Arial" w:cs="Arial"/>
          <w:lang w:val="en-US"/>
        </w:rPr>
      </w:pPr>
    </w:p>
    <w:p w14:paraId="2867D653" w14:textId="77777777" w:rsidR="003270DF" w:rsidRPr="00046D36" w:rsidRDefault="003270DF" w:rsidP="003270DF">
      <w:pPr>
        <w:rPr>
          <w:rFonts w:ascii="Arial" w:hAnsi="Arial" w:cs="Arial"/>
          <w:lang w:val="en-US"/>
        </w:rPr>
      </w:pPr>
    </w:p>
    <w:p w14:paraId="221B1D3F" w14:textId="2E98FE87" w:rsidR="003270DF" w:rsidRPr="00046D36" w:rsidRDefault="003270DF" w:rsidP="003270DF">
      <w:pPr>
        <w:rPr>
          <w:rFonts w:ascii="Arial" w:hAnsi="Arial" w:cs="Arial"/>
          <w:lang w:val="en-US"/>
        </w:rPr>
      </w:pPr>
      <w:r w:rsidRPr="00046D36">
        <w:rPr>
          <w:rFonts w:ascii="Arial" w:hAnsi="Arial" w:cs="Arial"/>
          <w:lang w:val="en-US"/>
        </w:rPr>
        <w:t>In accordance with Article 715 bis 4</w:t>
      </w:r>
      <w:r w:rsidR="008B172F" w:rsidRPr="00046D36">
        <w:rPr>
          <w:rFonts w:ascii="Arial" w:hAnsi="Arial" w:cs="Arial"/>
          <w:lang w:val="en-US"/>
        </w:rPr>
        <w:t>,</w:t>
      </w:r>
      <w:r w:rsidRPr="00046D36">
        <w:rPr>
          <w:rFonts w:ascii="Arial" w:hAnsi="Arial" w:cs="Arial"/>
          <w:lang w:val="en-US"/>
        </w:rPr>
        <w:t xml:space="preserve"> paragraph 2 of the</w:t>
      </w:r>
      <w:r w:rsidR="008B172F" w:rsidRPr="00046D36">
        <w:rPr>
          <w:rFonts w:ascii="Arial" w:hAnsi="Arial" w:cs="Arial"/>
          <w:lang w:val="en-US"/>
        </w:rPr>
        <w:t xml:space="preserve"> Commercial</w:t>
      </w:r>
      <w:r w:rsidRPr="00046D36">
        <w:rPr>
          <w:rFonts w:ascii="Arial" w:hAnsi="Arial" w:cs="Arial"/>
          <w:lang w:val="en-US"/>
        </w:rPr>
        <w:t xml:space="preserve"> Code stipulating the verification of the sincerity of the information given in the management report.</w:t>
      </w:r>
    </w:p>
    <w:p w14:paraId="3E6957CF" w14:textId="6A5A8713" w:rsidR="008B172F" w:rsidRPr="00046D36" w:rsidRDefault="008B172F" w:rsidP="003270DF">
      <w:pPr>
        <w:rPr>
          <w:rFonts w:ascii="Arial" w:hAnsi="Arial" w:cs="Arial"/>
          <w:lang w:val="en-US"/>
        </w:rPr>
      </w:pPr>
    </w:p>
    <w:p w14:paraId="2DFCCCCE" w14:textId="5649B9B3" w:rsidR="008B172F" w:rsidRPr="00046D36" w:rsidRDefault="008B172F" w:rsidP="003270DF">
      <w:pPr>
        <w:rPr>
          <w:rFonts w:ascii="Arial" w:hAnsi="Arial" w:cs="Arial"/>
          <w:lang w:val="en-US"/>
        </w:rPr>
      </w:pPr>
    </w:p>
    <w:p w14:paraId="6565F113" w14:textId="77777777" w:rsidR="008B172F" w:rsidRPr="00046D36" w:rsidRDefault="008B172F" w:rsidP="003270DF">
      <w:pPr>
        <w:rPr>
          <w:rFonts w:ascii="Arial" w:hAnsi="Arial" w:cs="Arial"/>
          <w:lang w:val="en-US"/>
        </w:rPr>
      </w:pPr>
    </w:p>
    <w:p w14:paraId="1DB6306B" w14:textId="27FC200D" w:rsidR="003270DF" w:rsidRPr="00046D36" w:rsidRDefault="003270DF" w:rsidP="003270DF">
      <w:pPr>
        <w:rPr>
          <w:rFonts w:ascii="Arial" w:hAnsi="Arial" w:cs="Arial"/>
          <w:lang w:val="en-US"/>
        </w:rPr>
      </w:pPr>
      <w:r w:rsidRPr="00046D36">
        <w:rPr>
          <w:rFonts w:ascii="Arial" w:hAnsi="Arial" w:cs="Arial"/>
          <w:lang w:val="en-US"/>
        </w:rPr>
        <w:t xml:space="preserve">We have no </w:t>
      </w:r>
      <w:r w:rsidR="008B172F" w:rsidRPr="00046D36">
        <w:rPr>
          <w:rFonts w:ascii="Arial" w:hAnsi="Arial" w:cs="Arial"/>
          <w:lang w:val="en-US"/>
        </w:rPr>
        <w:t>observations</w:t>
      </w:r>
      <w:r w:rsidRPr="00046D36">
        <w:rPr>
          <w:rFonts w:ascii="Arial" w:hAnsi="Arial" w:cs="Arial"/>
          <w:lang w:val="en-US"/>
        </w:rPr>
        <w:t xml:space="preserve"> to make on the compliance with the financial statements, information provided in the management report on the company's financial situation and </w:t>
      </w:r>
      <w:r w:rsidR="008B172F" w:rsidRPr="00046D36">
        <w:rPr>
          <w:rFonts w:ascii="Arial" w:hAnsi="Arial" w:cs="Arial"/>
          <w:lang w:val="en-US"/>
        </w:rPr>
        <w:t xml:space="preserve">the </w:t>
      </w:r>
      <w:r w:rsidRPr="00046D36">
        <w:rPr>
          <w:rFonts w:ascii="Arial" w:hAnsi="Arial" w:cs="Arial"/>
          <w:lang w:val="en-US"/>
        </w:rPr>
        <w:t>annual accounts.</w:t>
      </w:r>
    </w:p>
    <w:p w14:paraId="716C460B" w14:textId="77777777" w:rsidR="003270DF" w:rsidRPr="00046D36" w:rsidRDefault="003270DF" w:rsidP="003270DF">
      <w:pPr>
        <w:rPr>
          <w:rFonts w:ascii="Arial" w:hAnsi="Arial" w:cs="Arial"/>
          <w:lang w:val="en-US"/>
        </w:rPr>
      </w:pPr>
    </w:p>
    <w:p w14:paraId="61C817A5" w14:textId="77777777" w:rsidR="003270DF" w:rsidRPr="00046D36" w:rsidRDefault="003270DF" w:rsidP="003270DF">
      <w:pPr>
        <w:rPr>
          <w:rFonts w:ascii="Arial" w:hAnsi="Arial" w:cs="Arial"/>
          <w:lang w:val="en-US"/>
        </w:rPr>
      </w:pPr>
    </w:p>
    <w:p w14:paraId="543FF453" w14:textId="77777777" w:rsidR="003270DF" w:rsidRPr="00046D36" w:rsidRDefault="003270DF" w:rsidP="003270DF">
      <w:pPr>
        <w:rPr>
          <w:rFonts w:ascii="Arial" w:hAnsi="Arial" w:cs="Arial"/>
          <w:lang w:val="en-US"/>
        </w:rPr>
      </w:pPr>
    </w:p>
    <w:p w14:paraId="5E8E4D76" w14:textId="77777777" w:rsidR="000E209A" w:rsidRPr="00046D36" w:rsidRDefault="000E209A" w:rsidP="000E209A">
      <w:pPr>
        <w:rPr>
          <w:rFonts w:ascii="Arial" w:hAnsi="Arial" w:cs="Arial"/>
          <w:lang w:val="en-US"/>
        </w:rPr>
      </w:pPr>
      <w:r w:rsidRPr="00046D36">
        <w:rPr>
          <w:rFonts w:ascii="Arial" w:hAnsi="Arial" w:cs="Arial"/>
          <w:lang w:val="en-US"/>
        </w:rPr>
        <w:t>Algiers, 8</w:t>
      </w:r>
      <w:r w:rsidRPr="00046D36">
        <w:rPr>
          <w:rFonts w:ascii="Arial" w:hAnsi="Arial" w:cs="Arial"/>
          <w:vertAlign w:val="superscript"/>
          <w:lang w:val="en-US"/>
        </w:rPr>
        <w:t>th</w:t>
      </w:r>
      <w:r w:rsidRPr="00046D36">
        <w:rPr>
          <w:rFonts w:ascii="Arial" w:hAnsi="Arial" w:cs="Arial"/>
          <w:lang w:val="en-US"/>
        </w:rPr>
        <w:t xml:space="preserve"> April 2021</w:t>
      </w:r>
    </w:p>
    <w:p w14:paraId="1EE34BD1" w14:textId="77777777" w:rsidR="003270DF" w:rsidRPr="00046D36" w:rsidRDefault="003270DF" w:rsidP="003270DF">
      <w:pPr>
        <w:rPr>
          <w:rFonts w:ascii="Arial" w:hAnsi="Arial" w:cs="Arial"/>
          <w:lang w:val="en-US"/>
        </w:rPr>
      </w:pPr>
    </w:p>
    <w:p w14:paraId="10E05484" w14:textId="77777777" w:rsidR="003270DF" w:rsidRPr="00046D36" w:rsidRDefault="003270DF" w:rsidP="003270DF">
      <w:pPr>
        <w:rPr>
          <w:rFonts w:ascii="Arial" w:hAnsi="Arial" w:cs="Arial"/>
          <w:lang w:val="en-US"/>
        </w:rPr>
      </w:pPr>
      <w:r w:rsidRPr="00046D36">
        <w:rPr>
          <w:rFonts w:ascii="Arial" w:hAnsi="Arial" w:cs="Arial"/>
          <w:lang w:val="en-US"/>
        </w:rPr>
        <w:t>The Statutory Auditor</w:t>
      </w:r>
    </w:p>
    <w:p w14:paraId="403049D4" w14:textId="77777777" w:rsidR="000E209A" w:rsidRPr="00046D36" w:rsidRDefault="000E209A">
      <w:pPr>
        <w:spacing w:after="160" w:line="259" w:lineRule="auto"/>
        <w:jc w:val="left"/>
        <w:rPr>
          <w:rFonts w:ascii="Arial" w:hAnsi="Arial" w:cs="Arial"/>
          <w:lang w:val="en-US"/>
        </w:rPr>
      </w:pPr>
    </w:p>
    <w:p w14:paraId="6CCD3E97" w14:textId="3BA0B1D0" w:rsidR="008B172F" w:rsidRPr="00046D36" w:rsidRDefault="000E209A">
      <w:pPr>
        <w:spacing w:after="160" w:line="259" w:lineRule="auto"/>
        <w:jc w:val="left"/>
        <w:rPr>
          <w:rFonts w:ascii="Arial" w:hAnsi="Arial" w:cs="Arial"/>
          <w:lang w:val="en-US"/>
        </w:rPr>
      </w:pPr>
      <w:r w:rsidRPr="00046D36">
        <w:rPr>
          <w:rFonts w:ascii="Arial" w:hAnsi="Arial" w:cs="Arial"/>
          <w:noProof/>
          <w:lang w:val="en-US"/>
        </w:rPr>
        <w:drawing>
          <wp:inline distT="0" distB="0" distL="0" distR="0" wp14:anchorId="2A7A1BE5" wp14:editId="79292C98">
            <wp:extent cx="3893820" cy="1714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93820" cy="1714500"/>
                    </a:xfrm>
                    <a:prstGeom prst="rect">
                      <a:avLst/>
                    </a:prstGeom>
                    <a:noFill/>
                    <a:ln>
                      <a:noFill/>
                    </a:ln>
                  </pic:spPr>
                </pic:pic>
              </a:graphicData>
            </a:graphic>
          </wp:inline>
        </w:drawing>
      </w:r>
      <w:r w:rsidR="008B172F" w:rsidRPr="00046D36">
        <w:rPr>
          <w:rFonts w:ascii="Arial" w:hAnsi="Arial" w:cs="Arial"/>
          <w:lang w:val="en-US"/>
        </w:rPr>
        <w:br w:type="page"/>
      </w:r>
    </w:p>
    <w:p w14:paraId="081AFC1D" w14:textId="2CB94EF1" w:rsidR="003270DF" w:rsidRPr="00046D36" w:rsidRDefault="003270DF" w:rsidP="007848AB">
      <w:pPr>
        <w:rPr>
          <w:rFonts w:ascii="Arial" w:hAnsi="Arial" w:cs="Arial"/>
          <w:lang w:val="en-US"/>
        </w:rPr>
      </w:pPr>
    </w:p>
    <w:p w14:paraId="5C163303" w14:textId="5AAFF485" w:rsidR="008B172F" w:rsidRPr="00046D36" w:rsidRDefault="008B172F" w:rsidP="007848AB">
      <w:pPr>
        <w:rPr>
          <w:rFonts w:ascii="Arial" w:hAnsi="Arial" w:cs="Arial"/>
          <w:lang w:val="en-US"/>
        </w:rPr>
      </w:pPr>
    </w:p>
    <w:p w14:paraId="2B448AE1" w14:textId="7F90972D" w:rsidR="008B172F" w:rsidRPr="00046D36" w:rsidRDefault="008B172F" w:rsidP="007848AB">
      <w:pPr>
        <w:rPr>
          <w:rFonts w:ascii="Arial" w:hAnsi="Arial" w:cs="Arial"/>
          <w:lang w:val="en-US"/>
        </w:rPr>
      </w:pPr>
    </w:p>
    <w:p w14:paraId="70330B97" w14:textId="77777777" w:rsidR="008B172F" w:rsidRPr="00046D36" w:rsidRDefault="008B172F" w:rsidP="008B172F">
      <w:pPr>
        <w:jc w:val="center"/>
        <w:rPr>
          <w:rFonts w:ascii="Arial" w:hAnsi="Arial" w:cs="Arial"/>
          <w:b/>
          <w:bCs/>
          <w:sz w:val="28"/>
          <w:szCs w:val="28"/>
          <w:lang w:val="en-US"/>
        </w:rPr>
      </w:pPr>
      <w:r w:rsidRPr="00046D36">
        <w:rPr>
          <w:rFonts w:ascii="Arial" w:hAnsi="Arial" w:cs="Arial"/>
          <w:b/>
          <w:bCs/>
          <w:sz w:val="28"/>
          <w:szCs w:val="28"/>
          <w:lang w:val="en-US"/>
        </w:rPr>
        <w:t>SPECIAL REPORT</w:t>
      </w:r>
    </w:p>
    <w:p w14:paraId="71508083" w14:textId="77777777" w:rsidR="008B172F" w:rsidRPr="00046D36" w:rsidRDefault="008B172F" w:rsidP="008B172F">
      <w:pPr>
        <w:jc w:val="center"/>
        <w:rPr>
          <w:rFonts w:ascii="Arial" w:hAnsi="Arial" w:cs="Arial"/>
          <w:lang w:val="en-US"/>
        </w:rPr>
      </w:pPr>
    </w:p>
    <w:p w14:paraId="385F07B8" w14:textId="77777777" w:rsidR="008B172F" w:rsidRPr="00046D36" w:rsidRDefault="008B172F" w:rsidP="008B172F">
      <w:pPr>
        <w:pStyle w:val="Default"/>
        <w:rPr>
          <w:b/>
          <w:bCs/>
          <w:sz w:val="22"/>
          <w:szCs w:val="22"/>
          <w:lang w:val="en-US"/>
        </w:rPr>
      </w:pPr>
    </w:p>
    <w:p w14:paraId="30B7E780" w14:textId="77777777" w:rsidR="008B172F" w:rsidRPr="00046D36" w:rsidRDefault="008B172F" w:rsidP="008B172F">
      <w:pPr>
        <w:pStyle w:val="Default"/>
        <w:rPr>
          <w:b/>
          <w:bCs/>
          <w:sz w:val="22"/>
          <w:szCs w:val="22"/>
          <w:lang w:val="en-US"/>
        </w:rPr>
      </w:pPr>
    </w:p>
    <w:p w14:paraId="1A38E22F" w14:textId="77777777" w:rsidR="008B172F" w:rsidRPr="00046D36" w:rsidRDefault="008B172F" w:rsidP="008B172F">
      <w:pPr>
        <w:pStyle w:val="Default"/>
        <w:rPr>
          <w:b/>
          <w:bCs/>
          <w:sz w:val="22"/>
          <w:szCs w:val="22"/>
          <w:lang w:val="en-US"/>
        </w:rPr>
      </w:pPr>
      <w:r w:rsidRPr="00046D36">
        <w:rPr>
          <w:b/>
          <w:bCs/>
          <w:sz w:val="22"/>
          <w:szCs w:val="22"/>
          <w:lang w:val="en-US"/>
        </w:rPr>
        <w:t xml:space="preserve">To the President, </w:t>
      </w:r>
    </w:p>
    <w:p w14:paraId="1349DFE5" w14:textId="77777777" w:rsidR="008B172F" w:rsidRPr="00046D36" w:rsidRDefault="008B172F" w:rsidP="008B172F">
      <w:pPr>
        <w:pStyle w:val="Default"/>
        <w:rPr>
          <w:sz w:val="22"/>
          <w:szCs w:val="22"/>
          <w:lang w:val="en-US"/>
        </w:rPr>
      </w:pPr>
    </w:p>
    <w:p w14:paraId="141F1E39" w14:textId="77777777" w:rsidR="008B172F" w:rsidRPr="00046D36" w:rsidRDefault="008B172F" w:rsidP="008B172F">
      <w:pPr>
        <w:pStyle w:val="Default"/>
        <w:rPr>
          <w:sz w:val="22"/>
          <w:szCs w:val="22"/>
          <w:lang w:val="en-US"/>
        </w:rPr>
      </w:pPr>
      <w:r w:rsidRPr="00046D36">
        <w:rPr>
          <w:b/>
          <w:bCs/>
          <w:sz w:val="22"/>
          <w:szCs w:val="22"/>
          <w:lang w:val="en-US"/>
        </w:rPr>
        <w:t xml:space="preserve">To the members of the General Meeting </w:t>
      </w:r>
    </w:p>
    <w:p w14:paraId="08D735DF" w14:textId="77777777" w:rsidR="008B172F" w:rsidRPr="00046D36" w:rsidRDefault="008B172F" w:rsidP="008B172F">
      <w:pPr>
        <w:rPr>
          <w:rFonts w:ascii="Arial" w:hAnsi="Arial" w:cs="Arial"/>
          <w:b/>
          <w:bCs/>
          <w:lang w:val="en-US"/>
        </w:rPr>
      </w:pPr>
    </w:p>
    <w:p w14:paraId="433A523A" w14:textId="77777777" w:rsidR="008B172F" w:rsidRPr="00046D36" w:rsidRDefault="008B172F" w:rsidP="008B172F">
      <w:pPr>
        <w:rPr>
          <w:rFonts w:ascii="Arial" w:hAnsi="Arial" w:cs="Arial"/>
          <w:b/>
          <w:bCs/>
          <w:lang w:val="en-US"/>
        </w:rPr>
      </w:pPr>
    </w:p>
    <w:p w14:paraId="2F7146F9" w14:textId="77777777" w:rsidR="008B172F" w:rsidRPr="00046D36" w:rsidRDefault="008B172F" w:rsidP="008B172F">
      <w:pPr>
        <w:rPr>
          <w:rFonts w:ascii="Arial" w:hAnsi="Arial" w:cs="Arial"/>
          <w:b/>
          <w:bCs/>
          <w:lang w:val="en-US"/>
        </w:rPr>
      </w:pPr>
    </w:p>
    <w:p w14:paraId="063A5EEB" w14:textId="60E1DC6C" w:rsidR="00C45E0B" w:rsidRPr="00046D36" w:rsidRDefault="00C45E0B" w:rsidP="00C45E0B">
      <w:pPr>
        <w:rPr>
          <w:rFonts w:ascii="Arial" w:hAnsi="Arial" w:cs="Arial"/>
          <w:b/>
          <w:bCs/>
          <w:lang w:val="en-US"/>
        </w:rPr>
      </w:pPr>
      <w:r w:rsidRPr="00046D36">
        <w:rPr>
          <w:rFonts w:ascii="Arial" w:hAnsi="Arial" w:cs="Arial"/>
          <w:b/>
          <w:bCs/>
          <w:lang w:val="en-US"/>
        </w:rPr>
        <w:t>Subject: Special report on the status of fringe benefits granted.</w:t>
      </w:r>
    </w:p>
    <w:p w14:paraId="5BA58BB9" w14:textId="77777777" w:rsidR="00C45E0B" w:rsidRPr="00046D36" w:rsidRDefault="00C45E0B" w:rsidP="00C45E0B">
      <w:pPr>
        <w:rPr>
          <w:rFonts w:ascii="Arial" w:hAnsi="Arial" w:cs="Arial"/>
          <w:b/>
          <w:bCs/>
          <w:lang w:val="en-US"/>
        </w:rPr>
      </w:pPr>
    </w:p>
    <w:p w14:paraId="63564414" w14:textId="77777777" w:rsidR="00C45E0B" w:rsidRPr="00046D36" w:rsidRDefault="00C45E0B" w:rsidP="00C45E0B">
      <w:pPr>
        <w:rPr>
          <w:rFonts w:ascii="Arial" w:hAnsi="Arial" w:cs="Arial"/>
          <w:b/>
          <w:bCs/>
          <w:lang w:val="en-US"/>
        </w:rPr>
      </w:pPr>
    </w:p>
    <w:p w14:paraId="464E7682" w14:textId="77777777" w:rsidR="00C45E0B" w:rsidRPr="00046D36" w:rsidRDefault="00C45E0B" w:rsidP="00C45E0B">
      <w:pPr>
        <w:rPr>
          <w:rFonts w:ascii="Arial" w:hAnsi="Arial" w:cs="Arial"/>
          <w:lang w:val="en-US"/>
        </w:rPr>
      </w:pPr>
    </w:p>
    <w:p w14:paraId="08581413" w14:textId="52FDF966" w:rsidR="00C45E0B" w:rsidRPr="00046D36" w:rsidRDefault="00C45E0B" w:rsidP="00C45E0B">
      <w:pPr>
        <w:rPr>
          <w:rFonts w:ascii="Arial" w:hAnsi="Arial" w:cs="Arial"/>
          <w:lang w:val="en-US"/>
        </w:rPr>
      </w:pPr>
      <w:r w:rsidRPr="00046D36">
        <w:rPr>
          <w:rFonts w:ascii="Arial" w:hAnsi="Arial" w:cs="Arial"/>
          <w:lang w:val="en-US"/>
        </w:rPr>
        <w:t>In accordance with the provisions of article 2, paragraph 6, Executive Decree N</w:t>
      </w:r>
      <w:r w:rsidR="00A75C3C" w:rsidRPr="00046D36">
        <w:rPr>
          <w:rFonts w:ascii="Arial" w:hAnsi="Arial" w:cs="Arial"/>
          <w:lang w:val="en-US"/>
        </w:rPr>
        <w:t>°</w:t>
      </w:r>
      <w:r w:rsidRPr="00046D36">
        <w:rPr>
          <w:rFonts w:ascii="Arial" w:hAnsi="Arial" w:cs="Arial"/>
          <w:lang w:val="en-US"/>
        </w:rPr>
        <w:t xml:space="preserve"> 11-202 of 23 </w:t>
      </w:r>
      <w:proofErr w:type="spellStart"/>
      <w:r w:rsidRPr="00046D36">
        <w:rPr>
          <w:rFonts w:ascii="Arial" w:hAnsi="Arial" w:cs="Arial"/>
          <w:lang w:val="en-US"/>
        </w:rPr>
        <w:t>Joumada</w:t>
      </w:r>
      <w:proofErr w:type="spellEnd"/>
      <w:r w:rsidRPr="00046D36">
        <w:rPr>
          <w:rFonts w:ascii="Arial" w:hAnsi="Arial" w:cs="Arial"/>
          <w:lang w:val="en-US"/>
        </w:rPr>
        <w:t xml:space="preserve"> </w:t>
      </w:r>
      <w:proofErr w:type="spellStart"/>
      <w:r w:rsidRPr="00046D36">
        <w:rPr>
          <w:rFonts w:ascii="Arial" w:hAnsi="Arial" w:cs="Arial"/>
          <w:lang w:val="en-US"/>
        </w:rPr>
        <w:t>Ethania</w:t>
      </w:r>
      <w:proofErr w:type="spellEnd"/>
      <w:r w:rsidRPr="00046D36">
        <w:rPr>
          <w:rFonts w:ascii="Arial" w:hAnsi="Arial" w:cs="Arial"/>
          <w:lang w:val="en-US"/>
        </w:rPr>
        <w:t xml:space="preserve"> corresponding to 26</w:t>
      </w:r>
      <w:r w:rsidR="00A75C3C" w:rsidRPr="00046D36">
        <w:rPr>
          <w:rFonts w:ascii="Arial" w:hAnsi="Arial" w:cs="Arial"/>
          <w:vertAlign w:val="superscript"/>
          <w:lang w:val="en-US"/>
        </w:rPr>
        <w:t>th</w:t>
      </w:r>
      <w:r w:rsidR="00A75C3C" w:rsidRPr="00046D36">
        <w:rPr>
          <w:rFonts w:ascii="Arial" w:hAnsi="Arial" w:cs="Arial"/>
          <w:lang w:val="en-US"/>
        </w:rPr>
        <w:t xml:space="preserve"> </w:t>
      </w:r>
      <w:r w:rsidRPr="00046D36">
        <w:rPr>
          <w:rFonts w:ascii="Arial" w:hAnsi="Arial" w:cs="Arial"/>
          <w:lang w:val="en-US"/>
        </w:rPr>
        <w:t>May 2013 setting the standards for the reports</w:t>
      </w:r>
      <w:r w:rsidR="00A75C3C" w:rsidRPr="00046D36">
        <w:rPr>
          <w:rFonts w:ascii="Arial" w:hAnsi="Arial" w:cs="Arial"/>
          <w:lang w:val="en-US"/>
        </w:rPr>
        <w:t xml:space="preserve"> of the statutory auditor</w:t>
      </w:r>
      <w:r w:rsidRPr="00046D36">
        <w:rPr>
          <w:rFonts w:ascii="Arial" w:hAnsi="Arial" w:cs="Arial"/>
          <w:lang w:val="en-US"/>
        </w:rPr>
        <w:t xml:space="preserve">, the terms and times of their transmission, the </w:t>
      </w:r>
      <w:r w:rsidR="00A75C3C" w:rsidRPr="00046D36">
        <w:rPr>
          <w:rFonts w:ascii="Arial" w:hAnsi="Arial" w:cs="Arial"/>
          <w:lang w:val="en-US"/>
        </w:rPr>
        <w:t xml:space="preserve">statutory </w:t>
      </w:r>
      <w:r w:rsidRPr="00046D36">
        <w:rPr>
          <w:rFonts w:ascii="Arial" w:hAnsi="Arial" w:cs="Arial"/>
          <w:lang w:val="en-US"/>
        </w:rPr>
        <w:t xml:space="preserve">auditor presents the list of </w:t>
      </w:r>
      <w:r w:rsidR="00A75C3C" w:rsidRPr="00046D36">
        <w:rPr>
          <w:rFonts w:ascii="Arial" w:hAnsi="Arial" w:cs="Arial"/>
          <w:lang w:val="en-US"/>
        </w:rPr>
        <w:t xml:space="preserve">fringe </w:t>
      </w:r>
      <w:r w:rsidRPr="00046D36">
        <w:rPr>
          <w:rFonts w:ascii="Arial" w:hAnsi="Arial" w:cs="Arial"/>
          <w:lang w:val="en-US"/>
        </w:rPr>
        <w:t xml:space="preserve">benefits granted to </w:t>
      </w:r>
      <w:r w:rsidR="00A75C3C" w:rsidRPr="00046D36">
        <w:rPr>
          <w:rFonts w:ascii="Arial" w:hAnsi="Arial" w:cs="Arial"/>
          <w:lang w:val="en-US"/>
        </w:rPr>
        <w:t>the personnel of the company</w:t>
      </w:r>
      <w:r w:rsidRPr="00046D36">
        <w:rPr>
          <w:rFonts w:ascii="Arial" w:hAnsi="Arial" w:cs="Arial"/>
          <w:lang w:val="en-US"/>
        </w:rPr>
        <w:t>.</w:t>
      </w:r>
    </w:p>
    <w:p w14:paraId="35B00E34" w14:textId="77777777" w:rsidR="00C45E0B" w:rsidRPr="00046D36" w:rsidRDefault="00C45E0B" w:rsidP="00C45E0B">
      <w:pPr>
        <w:rPr>
          <w:rFonts w:ascii="Arial" w:hAnsi="Arial" w:cs="Arial"/>
          <w:lang w:val="en-US"/>
        </w:rPr>
      </w:pPr>
    </w:p>
    <w:p w14:paraId="163DE1D9" w14:textId="77777777" w:rsidR="00C45E0B" w:rsidRPr="00046D36" w:rsidRDefault="00C45E0B" w:rsidP="00C45E0B">
      <w:pPr>
        <w:rPr>
          <w:rFonts w:ascii="Arial" w:hAnsi="Arial" w:cs="Arial"/>
          <w:lang w:val="en-US"/>
        </w:rPr>
      </w:pPr>
    </w:p>
    <w:p w14:paraId="38A7C56B" w14:textId="77777777" w:rsidR="00C45E0B" w:rsidRPr="00046D36" w:rsidRDefault="00C45E0B" w:rsidP="00C45E0B">
      <w:pPr>
        <w:rPr>
          <w:rFonts w:ascii="Arial" w:hAnsi="Arial" w:cs="Arial"/>
          <w:lang w:val="en-US"/>
        </w:rPr>
      </w:pPr>
    </w:p>
    <w:p w14:paraId="6C77CC90" w14:textId="0004B6C7" w:rsidR="008B172F" w:rsidRPr="00046D36" w:rsidRDefault="00C45E0B" w:rsidP="00C45E0B">
      <w:pPr>
        <w:rPr>
          <w:rFonts w:ascii="Arial" w:hAnsi="Arial" w:cs="Arial"/>
          <w:lang w:val="en-US"/>
        </w:rPr>
      </w:pPr>
      <w:r w:rsidRPr="00046D36">
        <w:rPr>
          <w:rFonts w:ascii="Arial" w:hAnsi="Arial" w:cs="Arial"/>
          <w:lang w:val="en-US"/>
        </w:rPr>
        <w:t>The company SARL DERWENT SAND</w:t>
      </w:r>
      <w:r w:rsidR="00A75C3C" w:rsidRPr="00046D36">
        <w:rPr>
          <w:rFonts w:ascii="Arial" w:hAnsi="Arial" w:cs="Arial"/>
          <w:lang w:val="en-US"/>
        </w:rPr>
        <w:t>,</w:t>
      </w:r>
      <w:r w:rsidRPr="00046D36">
        <w:rPr>
          <w:rFonts w:ascii="Arial" w:hAnsi="Arial" w:cs="Arial"/>
          <w:lang w:val="en-US"/>
        </w:rPr>
        <w:t xml:space="preserve"> company </w:t>
      </w:r>
      <w:r w:rsidR="00A75C3C" w:rsidRPr="00046D36">
        <w:rPr>
          <w:rFonts w:ascii="Arial" w:hAnsi="Arial" w:cs="Arial"/>
          <w:lang w:val="en-US"/>
        </w:rPr>
        <w:t>under</w:t>
      </w:r>
      <w:r w:rsidRPr="00046D36">
        <w:rPr>
          <w:rFonts w:ascii="Arial" w:hAnsi="Arial" w:cs="Arial"/>
          <w:lang w:val="en-US"/>
        </w:rPr>
        <w:t xml:space="preserve"> liquidation has no </w:t>
      </w:r>
      <w:r w:rsidR="00A75C3C" w:rsidRPr="00046D36">
        <w:rPr>
          <w:rFonts w:ascii="Arial" w:hAnsi="Arial" w:cs="Arial"/>
          <w:lang w:val="en-US"/>
        </w:rPr>
        <w:t>personnel</w:t>
      </w:r>
      <w:r w:rsidRPr="00046D36">
        <w:rPr>
          <w:rFonts w:ascii="Arial" w:hAnsi="Arial" w:cs="Arial"/>
          <w:lang w:val="en-US"/>
        </w:rPr>
        <w:t>.</w:t>
      </w:r>
    </w:p>
    <w:p w14:paraId="4AEF9218" w14:textId="77777777" w:rsidR="008B172F" w:rsidRPr="00046D36" w:rsidRDefault="008B172F" w:rsidP="008B172F">
      <w:pPr>
        <w:rPr>
          <w:rFonts w:ascii="Arial" w:hAnsi="Arial" w:cs="Arial"/>
          <w:lang w:val="en-US"/>
        </w:rPr>
      </w:pPr>
    </w:p>
    <w:p w14:paraId="042A88C8" w14:textId="7455AE98" w:rsidR="008B172F" w:rsidRPr="00046D36" w:rsidRDefault="008B172F" w:rsidP="008B172F">
      <w:pPr>
        <w:rPr>
          <w:rFonts w:ascii="Arial" w:hAnsi="Arial" w:cs="Arial"/>
          <w:lang w:val="en-US"/>
        </w:rPr>
      </w:pPr>
    </w:p>
    <w:p w14:paraId="1617F6AE" w14:textId="77777777" w:rsidR="00A75C3C" w:rsidRPr="00046D36" w:rsidRDefault="00A75C3C" w:rsidP="008B172F">
      <w:pPr>
        <w:rPr>
          <w:rFonts w:ascii="Arial" w:hAnsi="Arial" w:cs="Arial"/>
          <w:lang w:val="en-US"/>
        </w:rPr>
      </w:pPr>
    </w:p>
    <w:p w14:paraId="0E47D571" w14:textId="77777777" w:rsidR="00782EA1" w:rsidRPr="00046D36" w:rsidRDefault="00782EA1" w:rsidP="00782EA1">
      <w:pPr>
        <w:rPr>
          <w:rFonts w:ascii="Arial" w:hAnsi="Arial" w:cs="Arial"/>
          <w:lang w:val="en-US"/>
        </w:rPr>
      </w:pPr>
      <w:r w:rsidRPr="00046D36">
        <w:rPr>
          <w:rFonts w:ascii="Arial" w:hAnsi="Arial" w:cs="Arial"/>
          <w:lang w:val="en-US"/>
        </w:rPr>
        <w:t>Algiers, 8</w:t>
      </w:r>
      <w:r w:rsidRPr="00046D36">
        <w:rPr>
          <w:rFonts w:ascii="Arial" w:hAnsi="Arial" w:cs="Arial"/>
          <w:vertAlign w:val="superscript"/>
          <w:lang w:val="en-US"/>
        </w:rPr>
        <w:t>th</w:t>
      </w:r>
      <w:r w:rsidRPr="00046D36">
        <w:rPr>
          <w:rFonts w:ascii="Arial" w:hAnsi="Arial" w:cs="Arial"/>
          <w:lang w:val="en-US"/>
        </w:rPr>
        <w:t xml:space="preserve"> April 2021</w:t>
      </w:r>
    </w:p>
    <w:p w14:paraId="70BF46DA" w14:textId="77777777" w:rsidR="008B172F" w:rsidRPr="00046D36" w:rsidRDefault="008B172F" w:rsidP="008B172F">
      <w:pPr>
        <w:rPr>
          <w:rFonts w:ascii="Arial" w:hAnsi="Arial" w:cs="Arial"/>
          <w:lang w:val="en-US"/>
        </w:rPr>
      </w:pPr>
    </w:p>
    <w:p w14:paraId="750E0AB5" w14:textId="77777777" w:rsidR="008B172F" w:rsidRPr="00046D36" w:rsidRDefault="008B172F" w:rsidP="008B172F">
      <w:pPr>
        <w:rPr>
          <w:rFonts w:ascii="Arial" w:hAnsi="Arial" w:cs="Arial"/>
          <w:lang w:val="en-US"/>
        </w:rPr>
      </w:pPr>
      <w:r w:rsidRPr="00046D36">
        <w:rPr>
          <w:rFonts w:ascii="Arial" w:hAnsi="Arial" w:cs="Arial"/>
          <w:lang w:val="en-US"/>
        </w:rPr>
        <w:t>The Statutory Auditor</w:t>
      </w:r>
    </w:p>
    <w:p w14:paraId="0BCC6B38" w14:textId="77777777" w:rsidR="00782EA1" w:rsidRPr="00046D36" w:rsidRDefault="00782EA1">
      <w:pPr>
        <w:spacing w:after="160" w:line="259" w:lineRule="auto"/>
        <w:jc w:val="left"/>
        <w:rPr>
          <w:rFonts w:ascii="Arial" w:hAnsi="Arial" w:cs="Arial"/>
          <w:lang w:val="en-US"/>
        </w:rPr>
      </w:pPr>
    </w:p>
    <w:p w14:paraId="69049773" w14:textId="4A5E3884" w:rsidR="00A75C3C" w:rsidRPr="00046D36" w:rsidRDefault="00782EA1">
      <w:pPr>
        <w:spacing w:after="160" w:line="259" w:lineRule="auto"/>
        <w:jc w:val="left"/>
        <w:rPr>
          <w:rFonts w:ascii="Arial" w:hAnsi="Arial" w:cs="Arial"/>
          <w:lang w:val="en-US"/>
        </w:rPr>
      </w:pPr>
      <w:r w:rsidRPr="00046D36">
        <w:rPr>
          <w:rFonts w:ascii="Arial" w:hAnsi="Arial" w:cs="Arial"/>
          <w:noProof/>
          <w:lang w:val="en-US"/>
        </w:rPr>
        <w:drawing>
          <wp:inline distT="0" distB="0" distL="0" distR="0" wp14:anchorId="03FD6D6A" wp14:editId="3292F217">
            <wp:extent cx="4351020" cy="19278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51020" cy="1927860"/>
                    </a:xfrm>
                    <a:prstGeom prst="rect">
                      <a:avLst/>
                    </a:prstGeom>
                    <a:noFill/>
                    <a:ln>
                      <a:noFill/>
                    </a:ln>
                  </pic:spPr>
                </pic:pic>
              </a:graphicData>
            </a:graphic>
          </wp:inline>
        </w:drawing>
      </w:r>
      <w:r w:rsidR="00A75C3C" w:rsidRPr="00046D36">
        <w:rPr>
          <w:rFonts w:ascii="Arial" w:hAnsi="Arial" w:cs="Arial"/>
          <w:lang w:val="en-US"/>
        </w:rPr>
        <w:br w:type="page"/>
      </w:r>
    </w:p>
    <w:p w14:paraId="3B1D192F" w14:textId="665BF33E" w:rsidR="008B172F" w:rsidRPr="00046D36" w:rsidRDefault="008B172F" w:rsidP="007848AB">
      <w:pPr>
        <w:rPr>
          <w:rFonts w:ascii="Arial" w:hAnsi="Arial" w:cs="Arial"/>
          <w:lang w:val="en-US"/>
        </w:rPr>
      </w:pPr>
    </w:p>
    <w:p w14:paraId="708F8330" w14:textId="4CA8B755" w:rsidR="00A75C3C" w:rsidRPr="00046D36" w:rsidRDefault="00A75C3C" w:rsidP="007848AB">
      <w:pPr>
        <w:rPr>
          <w:rFonts w:ascii="Arial" w:hAnsi="Arial" w:cs="Arial"/>
          <w:lang w:val="en-US"/>
        </w:rPr>
      </w:pPr>
    </w:p>
    <w:p w14:paraId="7F8E0B1F" w14:textId="074D9CE6" w:rsidR="00A75C3C" w:rsidRPr="00046D36" w:rsidRDefault="00A75C3C" w:rsidP="007848AB">
      <w:pPr>
        <w:rPr>
          <w:rFonts w:ascii="Arial" w:hAnsi="Arial" w:cs="Arial"/>
          <w:lang w:val="en-US"/>
        </w:rPr>
      </w:pPr>
    </w:p>
    <w:p w14:paraId="6A3D8217" w14:textId="77777777" w:rsidR="00A75C3C" w:rsidRPr="00046D36" w:rsidRDefault="00A75C3C" w:rsidP="00A75C3C">
      <w:pPr>
        <w:jc w:val="center"/>
        <w:rPr>
          <w:rFonts w:ascii="Arial" w:hAnsi="Arial" w:cs="Arial"/>
          <w:b/>
          <w:bCs/>
          <w:sz w:val="28"/>
          <w:szCs w:val="28"/>
          <w:lang w:val="en-US"/>
        </w:rPr>
      </w:pPr>
      <w:r w:rsidRPr="00046D36">
        <w:rPr>
          <w:rFonts w:ascii="Arial" w:hAnsi="Arial" w:cs="Arial"/>
          <w:b/>
          <w:bCs/>
          <w:sz w:val="28"/>
          <w:szCs w:val="28"/>
          <w:lang w:val="en-US"/>
        </w:rPr>
        <w:t>SPECIAL REPORT</w:t>
      </w:r>
    </w:p>
    <w:p w14:paraId="54B4993A" w14:textId="77777777" w:rsidR="00A75C3C" w:rsidRPr="00046D36" w:rsidRDefault="00A75C3C" w:rsidP="00A75C3C">
      <w:pPr>
        <w:jc w:val="center"/>
        <w:rPr>
          <w:rFonts w:ascii="Arial" w:hAnsi="Arial" w:cs="Arial"/>
          <w:lang w:val="en-US"/>
        </w:rPr>
      </w:pPr>
    </w:p>
    <w:p w14:paraId="2F671CFD" w14:textId="77777777" w:rsidR="00A75C3C" w:rsidRPr="00046D36" w:rsidRDefault="00A75C3C" w:rsidP="00A75C3C">
      <w:pPr>
        <w:pStyle w:val="Default"/>
        <w:rPr>
          <w:b/>
          <w:bCs/>
          <w:sz w:val="22"/>
          <w:szCs w:val="22"/>
          <w:lang w:val="en-US"/>
        </w:rPr>
      </w:pPr>
    </w:p>
    <w:p w14:paraId="21CFE45D" w14:textId="77777777" w:rsidR="00A75C3C" w:rsidRPr="00046D36" w:rsidRDefault="00A75C3C" w:rsidP="00A75C3C">
      <w:pPr>
        <w:pStyle w:val="Default"/>
        <w:rPr>
          <w:b/>
          <w:bCs/>
          <w:sz w:val="22"/>
          <w:szCs w:val="22"/>
          <w:lang w:val="en-US"/>
        </w:rPr>
      </w:pPr>
    </w:p>
    <w:p w14:paraId="3F787E14" w14:textId="77777777" w:rsidR="00A75C3C" w:rsidRPr="00046D36" w:rsidRDefault="00A75C3C" w:rsidP="00A75C3C">
      <w:pPr>
        <w:pStyle w:val="Default"/>
        <w:rPr>
          <w:b/>
          <w:bCs/>
          <w:sz w:val="22"/>
          <w:szCs w:val="22"/>
          <w:lang w:val="en-US"/>
        </w:rPr>
      </w:pPr>
      <w:r w:rsidRPr="00046D36">
        <w:rPr>
          <w:b/>
          <w:bCs/>
          <w:sz w:val="22"/>
          <w:szCs w:val="22"/>
          <w:lang w:val="en-US"/>
        </w:rPr>
        <w:t xml:space="preserve">To the President, </w:t>
      </w:r>
    </w:p>
    <w:p w14:paraId="0C89AB3F" w14:textId="77777777" w:rsidR="00A75C3C" w:rsidRPr="00046D36" w:rsidRDefault="00A75C3C" w:rsidP="00A75C3C">
      <w:pPr>
        <w:pStyle w:val="Default"/>
        <w:rPr>
          <w:sz w:val="22"/>
          <w:szCs w:val="22"/>
          <w:lang w:val="en-US"/>
        </w:rPr>
      </w:pPr>
    </w:p>
    <w:p w14:paraId="187B4B88" w14:textId="77777777" w:rsidR="00A75C3C" w:rsidRPr="00046D36" w:rsidRDefault="00A75C3C" w:rsidP="00A75C3C">
      <w:pPr>
        <w:pStyle w:val="Default"/>
        <w:rPr>
          <w:sz w:val="22"/>
          <w:szCs w:val="22"/>
          <w:lang w:val="en-US"/>
        </w:rPr>
      </w:pPr>
      <w:r w:rsidRPr="00046D36">
        <w:rPr>
          <w:b/>
          <w:bCs/>
          <w:sz w:val="22"/>
          <w:szCs w:val="22"/>
          <w:lang w:val="en-US"/>
        </w:rPr>
        <w:t xml:space="preserve">To the members of the General Meeting </w:t>
      </w:r>
    </w:p>
    <w:p w14:paraId="4D0D6A5C" w14:textId="77777777" w:rsidR="00A75C3C" w:rsidRPr="00046D36" w:rsidRDefault="00A75C3C" w:rsidP="00A75C3C">
      <w:pPr>
        <w:rPr>
          <w:rFonts w:ascii="Arial" w:hAnsi="Arial" w:cs="Arial"/>
          <w:b/>
          <w:bCs/>
          <w:lang w:val="en-US"/>
        </w:rPr>
      </w:pPr>
    </w:p>
    <w:p w14:paraId="16B62FFA" w14:textId="77777777" w:rsidR="00A75C3C" w:rsidRPr="00046D36" w:rsidRDefault="00A75C3C" w:rsidP="00A75C3C">
      <w:pPr>
        <w:rPr>
          <w:rFonts w:ascii="Arial" w:hAnsi="Arial" w:cs="Arial"/>
          <w:b/>
          <w:bCs/>
          <w:lang w:val="en-US"/>
        </w:rPr>
      </w:pPr>
    </w:p>
    <w:p w14:paraId="665B5A84" w14:textId="77777777" w:rsidR="00A75C3C" w:rsidRPr="00046D36" w:rsidRDefault="00A75C3C" w:rsidP="00A75C3C">
      <w:pPr>
        <w:rPr>
          <w:rFonts w:ascii="Arial" w:hAnsi="Arial" w:cs="Arial"/>
          <w:b/>
          <w:bCs/>
          <w:lang w:val="en-US"/>
        </w:rPr>
      </w:pPr>
    </w:p>
    <w:p w14:paraId="3DD5EB29" w14:textId="2D8A570B" w:rsidR="00A75C3C" w:rsidRPr="00046D36" w:rsidRDefault="00A75C3C" w:rsidP="00A75C3C">
      <w:pPr>
        <w:rPr>
          <w:rFonts w:ascii="Arial" w:hAnsi="Arial" w:cs="Arial"/>
          <w:b/>
          <w:bCs/>
          <w:lang w:val="en-US"/>
        </w:rPr>
      </w:pPr>
      <w:r w:rsidRPr="00046D36">
        <w:rPr>
          <w:rFonts w:ascii="Arial" w:hAnsi="Arial" w:cs="Arial"/>
          <w:b/>
          <w:bCs/>
          <w:lang w:val="en-US"/>
        </w:rPr>
        <w:t>Subject: Special Report of the Statutory auditor on the remuneration paid to the highest paid employees:</w:t>
      </w:r>
    </w:p>
    <w:p w14:paraId="488FCD76" w14:textId="77777777" w:rsidR="00A75C3C" w:rsidRPr="00046D36" w:rsidRDefault="00A75C3C" w:rsidP="00A75C3C">
      <w:pPr>
        <w:rPr>
          <w:rFonts w:ascii="Arial" w:hAnsi="Arial" w:cs="Arial"/>
          <w:lang w:val="en-US"/>
        </w:rPr>
      </w:pPr>
    </w:p>
    <w:p w14:paraId="12296004" w14:textId="77777777" w:rsidR="00A75C3C" w:rsidRPr="00046D36" w:rsidRDefault="00A75C3C" w:rsidP="00A75C3C">
      <w:pPr>
        <w:rPr>
          <w:rFonts w:ascii="Arial" w:hAnsi="Arial" w:cs="Arial"/>
          <w:lang w:val="en-US"/>
        </w:rPr>
      </w:pPr>
    </w:p>
    <w:p w14:paraId="64982B67" w14:textId="01348CF1" w:rsidR="00A75C3C" w:rsidRPr="00046D36" w:rsidRDefault="00A75C3C" w:rsidP="00A75C3C">
      <w:pPr>
        <w:rPr>
          <w:rFonts w:ascii="Arial" w:hAnsi="Arial" w:cs="Arial"/>
          <w:lang w:val="en-US"/>
        </w:rPr>
      </w:pPr>
      <w:r w:rsidRPr="00046D36">
        <w:rPr>
          <w:rFonts w:ascii="Arial" w:hAnsi="Arial" w:cs="Arial"/>
          <w:lang w:val="en-US"/>
        </w:rPr>
        <w:t>In accordance with the provisions of article 680, paragraph 3, of the Commercial Code, we certify exactly the total annual gross wages of the five (05) highest paid employees in the company; the company has no personnel.</w:t>
      </w:r>
    </w:p>
    <w:p w14:paraId="3CC5F525" w14:textId="77777777" w:rsidR="00A75C3C" w:rsidRPr="00046D36" w:rsidRDefault="00A75C3C" w:rsidP="00A75C3C">
      <w:pPr>
        <w:rPr>
          <w:rFonts w:ascii="Arial" w:hAnsi="Arial" w:cs="Arial"/>
          <w:lang w:val="en-US"/>
        </w:rPr>
      </w:pPr>
    </w:p>
    <w:p w14:paraId="115A6768" w14:textId="474A7318" w:rsidR="00A75C3C" w:rsidRPr="00046D36" w:rsidRDefault="00A75C3C" w:rsidP="00A75C3C">
      <w:pPr>
        <w:rPr>
          <w:rFonts w:ascii="Arial" w:hAnsi="Arial" w:cs="Arial"/>
          <w:lang w:val="en-US"/>
        </w:rPr>
      </w:pPr>
    </w:p>
    <w:p w14:paraId="0E2E464D" w14:textId="204B9EA3" w:rsidR="00A75C3C" w:rsidRPr="00046D36" w:rsidRDefault="00A75C3C" w:rsidP="00A75C3C">
      <w:pPr>
        <w:rPr>
          <w:rFonts w:ascii="Arial" w:hAnsi="Arial" w:cs="Arial"/>
          <w:lang w:val="en-US"/>
        </w:rPr>
      </w:pPr>
    </w:p>
    <w:p w14:paraId="1011A291" w14:textId="0F9655DE" w:rsidR="00A75C3C" w:rsidRPr="00046D36" w:rsidRDefault="00A75C3C" w:rsidP="00A75C3C">
      <w:pPr>
        <w:rPr>
          <w:rFonts w:ascii="Arial" w:hAnsi="Arial" w:cs="Arial"/>
          <w:lang w:val="en-US"/>
        </w:rPr>
      </w:pPr>
    </w:p>
    <w:p w14:paraId="1568DA2D" w14:textId="7286B07C" w:rsidR="00A75C3C" w:rsidRPr="00046D36" w:rsidRDefault="00A75C3C" w:rsidP="00A75C3C">
      <w:pPr>
        <w:rPr>
          <w:rFonts w:ascii="Arial" w:hAnsi="Arial" w:cs="Arial"/>
          <w:lang w:val="en-US"/>
        </w:rPr>
      </w:pPr>
    </w:p>
    <w:p w14:paraId="342D7178" w14:textId="4E66DC23" w:rsidR="00A75C3C" w:rsidRPr="00046D36" w:rsidRDefault="00A75C3C" w:rsidP="00A75C3C">
      <w:pPr>
        <w:rPr>
          <w:rFonts w:ascii="Arial" w:hAnsi="Arial" w:cs="Arial"/>
          <w:lang w:val="en-US"/>
        </w:rPr>
      </w:pPr>
    </w:p>
    <w:p w14:paraId="5B1818DC" w14:textId="467E8A36" w:rsidR="00A75C3C" w:rsidRPr="00046D36" w:rsidRDefault="00A75C3C" w:rsidP="00A75C3C">
      <w:pPr>
        <w:rPr>
          <w:rFonts w:ascii="Arial" w:hAnsi="Arial" w:cs="Arial"/>
          <w:lang w:val="en-US"/>
        </w:rPr>
      </w:pPr>
    </w:p>
    <w:p w14:paraId="7F890EBB" w14:textId="48072953" w:rsidR="00A75C3C" w:rsidRPr="00046D36" w:rsidRDefault="00A75C3C" w:rsidP="00A75C3C">
      <w:pPr>
        <w:rPr>
          <w:rFonts w:ascii="Arial" w:hAnsi="Arial" w:cs="Arial"/>
          <w:lang w:val="en-US"/>
        </w:rPr>
      </w:pPr>
    </w:p>
    <w:p w14:paraId="55C925B3" w14:textId="20B827FC" w:rsidR="00A75C3C" w:rsidRPr="00046D36" w:rsidRDefault="00A75C3C" w:rsidP="00A75C3C">
      <w:pPr>
        <w:rPr>
          <w:rFonts w:ascii="Arial" w:hAnsi="Arial" w:cs="Arial"/>
          <w:lang w:val="en-US"/>
        </w:rPr>
      </w:pPr>
    </w:p>
    <w:p w14:paraId="53E2ADDC" w14:textId="77777777" w:rsidR="00A75C3C" w:rsidRPr="00046D36" w:rsidRDefault="00A75C3C" w:rsidP="00A75C3C">
      <w:pPr>
        <w:rPr>
          <w:rFonts w:ascii="Arial" w:hAnsi="Arial" w:cs="Arial"/>
          <w:lang w:val="en-US"/>
        </w:rPr>
      </w:pPr>
    </w:p>
    <w:p w14:paraId="2A497801" w14:textId="77777777" w:rsidR="00782EA1" w:rsidRPr="00046D36" w:rsidRDefault="00782EA1" w:rsidP="00782EA1">
      <w:pPr>
        <w:rPr>
          <w:rFonts w:ascii="Arial" w:hAnsi="Arial" w:cs="Arial"/>
          <w:lang w:val="en-US"/>
        </w:rPr>
      </w:pPr>
      <w:r w:rsidRPr="00046D36">
        <w:rPr>
          <w:rFonts w:ascii="Arial" w:hAnsi="Arial" w:cs="Arial"/>
          <w:lang w:val="en-US"/>
        </w:rPr>
        <w:t>Algiers, 8</w:t>
      </w:r>
      <w:r w:rsidRPr="00046D36">
        <w:rPr>
          <w:rFonts w:ascii="Arial" w:hAnsi="Arial" w:cs="Arial"/>
          <w:vertAlign w:val="superscript"/>
          <w:lang w:val="en-US"/>
        </w:rPr>
        <w:t>th</w:t>
      </w:r>
      <w:r w:rsidRPr="00046D36">
        <w:rPr>
          <w:rFonts w:ascii="Arial" w:hAnsi="Arial" w:cs="Arial"/>
          <w:lang w:val="en-US"/>
        </w:rPr>
        <w:t xml:space="preserve"> April 2021</w:t>
      </w:r>
    </w:p>
    <w:p w14:paraId="612A37C3" w14:textId="5F8D7D14" w:rsidR="00A75C3C" w:rsidRPr="00046D36" w:rsidRDefault="00A75C3C" w:rsidP="00A75C3C">
      <w:pPr>
        <w:rPr>
          <w:rFonts w:ascii="Arial" w:hAnsi="Arial" w:cs="Arial"/>
          <w:lang w:val="en-US"/>
        </w:rPr>
      </w:pPr>
      <w:r w:rsidRPr="00046D36">
        <w:rPr>
          <w:rFonts w:ascii="Arial" w:hAnsi="Arial" w:cs="Arial"/>
          <w:lang w:val="en-US"/>
        </w:rPr>
        <w:t xml:space="preserve"> </w:t>
      </w:r>
    </w:p>
    <w:p w14:paraId="2BAA2E0D" w14:textId="77777777" w:rsidR="00A75C3C" w:rsidRPr="00046D36" w:rsidRDefault="00A75C3C" w:rsidP="00A75C3C">
      <w:pPr>
        <w:rPr>
          <w:rFonts w:ascii="Arial" w:hAnsi="Arial" w:cs="Arial"/>
          <w:lang w:val="en-US"/>
        </w:rPr>
      </w:pPr>
      <w:r w:rsidRPr="00046D36">
        <w:rPr>
          <w:rFonts w:ascii="Arial" w:hAnsi="Arial" w:cs="Arial"/>
          <w:lang w:val="en-US"/>
        </w:rPr>
        <w:t>The Statutory Auditor</w:t>
      </w:r>
    </w:p>
    <w:p w14:paraId="3AB56604" w14:textId="77777777" w:rsidR="00A75C3C" w:rsidRPr="00046D36" w:rsidRDefault="00A75C3C" w:rsidP="00A75C3C">
      <w:pPr>
        <w:rPr>
          <w:rFonts w:ascii="Arial" w:hAnsi="Arial" w:cs="Arial"/>
          <w:lang w:val="en-US"/>
        </w:rPr>
      </w:pPr>
    </w:p>
    <w:p w14:paraId="4788E81D" w14:textId="75A0C288" w:rsidR="00A75C3C" w:rsidRPr="00046D36" w:rsidRDefault="00782EA1">
      <w:pPr>
        <w:spacing w:after="160" w:line="259" w:lineRule="auto"/>
        <w:jc w:val="left"/>
        <w:rPr>
          <w:rFonts w:ascii="Arial" w:hAnsi="Arial" w:cs="Arial"/>
          <w:lang w:val="en-US"/>
        </w:rPr>
      </w:pPr>
      <w:r w:rsidRPr="00046D36">
        <w:rPr>
          <w:rFonts w:ascii="Arial" w:hAnsi="Arial" w:cs="Arial"/>
          <w:noProof/>
          <w:lang w:val="en-US"/>
        </w:rPr>
        <w:drawing>
          <wp:inline distT="0" distB="0" distL="0" distR="0" wp14:anchorId="1BC6BFF6" wp14:editId="61903DD3">
            <wp:extent cx="4107180" cy="1783080"/>
            <wp:effectExtent l="0" t="0" r="762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07180" cy="1783080"/>
                    </a:xfrm>
                    <a:prstGeom prst="rect">
                      <a:avLst/>
                    </a:prstGeom>
                    <a:noFill/>
                    <a:ln>
                      <a:noFill/>
                    </a:ln>
                  </pic:spPr>
                </pic:pic>
              </a:graphicData>
            </a:graphic>
          </wp:inline>
        </w:drawing>
      </w:r>
      <w:r w:rsidR="00A75C3C" w:rsidRPr="00046D36">
        <w:rPr>
          <w:rFonts w:ascii="Arial" w:hAnsi="Arial" w:cs="Arial"/>
          <w:lang w:val="en-US"/>
        </w:rPr>
        <w:br w:type="page"/>
      </w:r>
    </w:p>
    <w:p w14:paraId="1FBD01B0" w14:textId="30F684DF" w:rsidR="00A75C3C" w:rsidRPr="00046D36" w:rsidRDefault="00A75C3C" w:rsidP="007848AB">
      <w:pPr>
        <w:rPr>
          <w:rFonts w:ascii="Arial" w:hAnsi="Arial" w:cs="Arial"/>
          <w:lang w:val="en-US"/>
        </w:rPr>
      </w:pPr>
    </w:p>
    <w:p w14:paraId="7C5420DF" w14:textId="427DFE40" w:rsidR="00A75C3C" w:rsidRPr="00046D36" w:rsidRDefault="00A75C3C" w:rsidP="007848AB">
      <w:pPr>
        <w:rPr>
          <w:rFonts w:ascii="Arial" w:hAnsi="Arial" w:cs="Arial"/>
          <w:lang w:val="en-US"/>
        </w:rPr>
      </w:pPr>
    </w:p>
    <w:p w14:paraId="768FC52C" w14:textId="048C26B8" w:rsidR="00A75C3C" w:rsidRPr="00046D36" w:rsidRDefault="00A75C3C" w:rsidP="007848AB">
      <w:pPr>
        <w:rPr>
          <w:rFonts w:ascii="Arial" w:hAnsi="Arial" w:cs="Arial"/>
          <w:lang w:val="en-US"/>
        </w:rPr>
      </w:pPr>
    </w:p>
    <w:p w14:paraId="560B6CE9" w14:textId="77777777" w:rsidR="00A75C3C" w:rsidRPr="00046D36" w:rsidRDefault="00A75C3C" w:rsidP="00A75C3C">
      <w:pPr>
        <w:jc w:val="center"/>
        <w:rPr>
          <w:rFonts w:ascii="Arial" w:hAnsi="Arial" w:cs="Arial"/>
          <w:b/>
          <w:bCs/>
          <w:sz w:val="28"/>
          <w:szCs w:val="28"/>
          <w:lang w:val="en-US"/>
        </w:rPr>
      </w:pPr>
      <w:r w:rsidRPr="00046D36">
        <w:rPr>
          <w:rFonts w:ascii="Arial" w:hAnsi="Arial" w:cs="Arial"/>
          <w:b/>
          <w:bCs/>
          <w:sz w:val="28"/>
          <w:szCs w:val="28"/>
          <w:lang w:val="en-US"/>
        </w:rPr>
        <w:t>SPECIAL REPORT</w:t>
      </w:r>
    </w:p>
    <w:p w14:paraId="0F5E06A2" w14:textId="77777777" w:rsidR="00A75C3C" w:rsidRPr="00046D36" w:rsidRDefault="00A75C3C" w:rsidP="00A75C3C">
      <w:pPr>
        <w:jc w:val="center"/>
        <w:rPr>
          <w:rFonts w:ascii="Arial" w:hAnsi="Arial" w:cs="Arial"/>
          <w:lang w:val="en-US"/>
        </w:rPr>
      </w:pPr>
    </w:p>
    <w:p w14:paraId="25311C1E" w14:textId="77777777" w:rsidR="00A75C3C" w:rsidRPr="00046D36" w:rsidRDefault="00A75C3C" w:rsidP="00A75C3C">
      <w:pPr>
        <w:pStyle w:val="Default"/>
        <w:rPr>
          <w:b/>
          <w:bCs/>
          <w:sz w:val="22"/>
          <w:szCs w:val="22"/>
          <w:lang w:val="en-US"/>
        </w:rPr>
      </w:pPr>
    </w:p>
    <w:p w14:paraId="68106544" w14:textId="77777777" w:rsidR="00A75C3C" w:rsidRPr="00046D36" w:rsidRDefault="00A75C3C" w:rsidP="00A75C3C">
      <w:pPr>
        <w:pStyle w:val="Default"/>
        <w:rPr>
          <w:b/>
          <w:bCs/>
          <w:sz w:val="22"/>
          <w:szCs w:val="22"/>
          <w:lang w:val="en-US"/>
        </w:rPr>
      </w:pPr>
    </w:p>
    <w:p w14:paraId="5809CEA6" w14:textId="77777777" w:rsidR="00A75C3C" w:rsidRPr="00046D36" w:rsidRDefault="00A75C3C" w:rsidP="00A75C3C">
      <w:pPr>
        <w:pStyle w:val="Default"/>
        <w:rPr>
          <w:b/>
          <w:bCs/>
          <w:sz w:val="22"/>
          <w:szCs w:val="22"/>
          <w:lang w:val="en-US"/>
        </w:rPr>
      </w:pPr>
      <w:r w:rsidRPr="00046D36">
        <w:rPr>
          <w:b/>
          <w:bCs/>
          <w:sz w:val="22"/>
          <w:szCs w:val="22"/>
          <w:lang w:val="en-US"/>
        </w:rPr>
        <w:t xml:space="preserve">To the President, </w:t>
      </w:r>
    </w:p>
    <w:p w14:paraId="0B499432" w14:textId="77777777" w:rsidR="00A75C3C" w:rsidRPr="00046D36" w:rsidRDefault="00A75C3C" w:rsidP="00A75C3C">
      <w:pPr>
        <w:pStyle w:val="Default"/>
        <w:rPr>
          <w:sz w:val="22"/>
          <w:szCs w:val="22"/>
          <w:lang w:val="en-US"/>
        </w:rPr>
      </w:pPr>
    </w:p>
    <w:p w14:paraId="20C6E622" w14:textId="77777777" w:rsidR="00A75C3C" w:rsidRPr="00046D36" w:rsidRDefault="00A75C3C" w:rsidP="00A75C3C">
      <w:pPr>
        <w:pStyle w:val="Default"/>
        <w:rPr>
          <w:sz w:val="22"/>
          <w:szCs w:val="22"/>
          <w:lang w:val="en-US"/>
        </w:rPr>
      </w:pPr>
      <w:r w:rsidRPr="00046D36">
        <w:rPr>
          <w:b/>
          <w:bCs/>
          <w:sz w:val="22"/>
          <w:szCs w:val="22"/>
          <w:lang w:val="en-US"/>
        </w:rPr>
        <w:t xml:space="preserve">To the members of the General Meeting </w:t>
      </w:r>
    </w:p>
    <w:p w14:paraId="09776106" w14:textId="77777777" w:rsidR="00A75C3C" w:rsidRPr="00046D36" w:rsidRDefault="00A75C3C" w:rsidP="00A75C3C">
      <w:pPr>
        <w:rPr>
          <w:rFonts w:ascii="Arial" w:hAnsi="Arial" w:cs="Arial"/>
          <w:b/>
          <w:bCs/>
          <w:lang w:val="en-US"/>
        </w:rPr>
      </w:pPr>
    </w:p>
    <w:p w14:paraId="43D1DF46" w14:textId="77777777" w:rsidR="00A75C3C" w:rsidRPr="00046D36" w:rsidRDefault="00A75C3C" w:rsidP="00A75C3C">
      <w:pPr>
        <w:rPr>
          <w:rFonts w:ascii="Arial" w:hAnsi="Arial" w:cs="Arial"/>
          <w:b/>
          <w:bCs/>
          <w:lang w:val="en-US"/>
        </w:rPr>
      </w:pPr>
    </w:p>
    <w:p w14:paraId="656F4DD4" w14:textId="77777777" w:rsidR="00A75C3C" w:rsidRPr="00046D36" w:rsidRDefault="00A75C3C" w:rsidP="00A75C3C">
      <w:pPr>
        <w:rPr>
          <w:rFonts w:ascii="Arial" w:hAnsi="Arial" w:cs="Arial"/>
          <w:b/>
          <w:bCs/>
          <w:lang w:val="en-US"/>
        </w:rPr>
      </w:pPr>
    </w:p>
    <w:p w14:paraId="7A09B034" w14:textId="76C4375E" w:rsidR="00A75C3C" w:rsidRPr="00046D36" w:rsidRDefault="00A75C3C" w:rsidP="00A75C3C">
      <w:pPr>
        <w:rPr>
          <w:rFonts w:ascii="Arial" w:hAnsi="Arial" w:cs="Arial"/>
          <w:b/>
          <w:bCs/>
          <w:lang w:val="en-US"/>
        </w:rPr>
      </w:pPr>
      <w:r w:rsidRPr="00046D36">
        <w:rPr>
          <w:rFonts w:ascii="Arial" w:hAnsi="Arial" w:cs="Arial"/>
          <w:b/>
          <w:bCs/>
          <w:lang w:val="en-US"/>
        </w:rPr>
        <w:t xml:space="preserve">Subject: Special Report of the Statutory auditor on the </w:t>
      </w:r>
      <w:r w:rsidR="00C8418A" w:rsidRPr="00046D36">
        <w:rPr>
          <w:rFonts w:ascii="Arial" w:hAnsi="Arial" w:cs="Arial"/>
          <w:b/>
          <w:bCs/>
          <w:lang w:val="en-US"/>
        </w:rPr>
        <w:t>incomes</w:t>
      </w:r>
      <w:r w:rsidRPr="00046D36">
        <w:rPr>
          <w:rFonts w:ascii="Arial" w:hAnsi="Arial" w:cs="Arial"/>
          <w:b/>
          <w:bCs/>
          <w:lang w:val="en-US"/>
        </w:rPr>
        <w:t xml:space="preserve"> of the last 5 (five) fi</w:t>
      </w:r>
      <w:r w:rsidR="004C5144" w:rsidRPr="00046D36">
        <w:rPr>
          <w:rFonts w:ascii="Arial" w:hAnsi="Arial" w:cs="Arial"/>
          <w:b/>
          <w:bCs/>
          <w:lang w:val="en-US"/>
        </w:rPr>
        <w:t>nancial</w:t>
      </w:r>
      <w:r w:rsidRPr="00046D36">
        <w:rPr>
          <w:rFonts w:ascii="Arial" w:hAnsi="Arial" w:cs="Arial"/>
          <w:b/>
          <w:bCs/>
          <w:lang w:val="en-US"/>
        </w:rPr>
        <w:t xml:space="preserve"> years:</w:t>
      </w:r>
    </w:p>
    <w:p w14:paraId="0FB60C88" w14:textId="23310798" w:rsidR="00A75C3C" w:rsidRPr="00046D36" w:rsidRDefault="00A75C3C" w:rsidP="007848AB">
      <w:pPr>
        <w:rPr>
          <w:rFonts w:ascii="Arial" w:hAnsi="Arial" w:cs="Arial"/>
          <w:lang w:val="en-US"/>
        </w:rPr>
      </w:pPr>
    </w:p>
    <w:p w14:paraId="2AFD1090" w14:textId="49711C95" w:rsidR="00A75C3C" w:rsidRPr="00046D36" w:rsidRDefault="00A75C3C" w:rsidP="007848AB">
      <w:pPr>
        <w:rPr>
          <w:rFonts w:ascii="Arial" w:hAnsi="Arial" w:cs="Arial"/>
          <w:lang w:val="en-US"/>
        </w:rPr>
      </w:pPr>
    </w:p>
    <w:p w14:paraId="2BAD5B49" w14:textId="618A8A5D" w:rsidR="00A75C3C" w:rsidRPr="00046D36" w:rsidRDefault="00A75C3C" w:rsidP="00A75C3C">
      <w:pPr>
        <w:rPr>
          <w:rFonts w:ascii="Arial" w:hAnsi="Arial" w:cs="Arial"/>
          <w:lang w:val="en-US"/>
        </w:rPr>
      </w:pPr>
      <w:r w:rsidRPr="00046D36">
        <w:rPr>
          <w:rFonts w:ascii="Arial" w:hAnsi="Arial" w:cs="Arial"/>
          <w:lang w:val="en-US"/>
        </w:rPr>
        <w:t xml:space="preserve">In accordance with the provisions of the article 678, paragraph 6 of the Commercial Code, it is our honor to send you the table summarizing the </w:t>
      </w:r>
      <w:r w:rsidR="00C8418A" w:rsidRPr="00046D36">
        <w:rPr>
          <w:rFonts w:ascii="Arial" w:hAnsi="Arial" w:cs="Arial"/>
          <w:lang w:val="en-US"/>
        </w:rPr>
        <w:t>incomes</w:t>
      </w:r>
      <w:r w:rsidRPr="00046D36">
        <w:rPr>
          <w:rFonts w:ascii="Arial" w:hAnsi="Arial" w:cs="Arial"/>
          <w:lang w:val="en-US"/>
        </w:rPr>
        <w:t xml:space="preserve"> of each of the last (5) years recorded by the company.</w:t>
      </w:r>
    </w:p>
    <w:p w14:paraId="395B5781" w14:textId="77777777" w:rsidR="00A75C3C" w:rsidRPr="00046D36" w:rsidRDefault="00A75C3C" w:rsidP="00A75C3C">
      <w:pPr>
        <w:rPr>
          <w:rFonts w:ascii="Arial" w:hAnsi="Arial" w:cs="Arial"/>
          <w:lang w:val="en-US"/>
        </w:rPr>
      </w:pPr>
    </w:p>
    <w:p w14:paraId="1A6E74CB" w14:textId="77777777" w:rsidR="00A75C3C" w:rsidRPr="00046D36" w:rsidRDefault="00A75C3C" w:rsidP="00A75C3C">
      <w:pPr>
        <w:rPr>
          <w:rFonts w:ascii="Arial" w:hAnsi="Arial" w:cs="Arial"/>
          <w:lang w:val="en-US"/>
        </w:rPr>
      </w:pPr>
    </w:p>
    <w:p w14:paraId="7E7EA808" w14:textId="77777777" w:rsidR="00A75C3C" w:rsidRPr="00046D36" w:rsidRDefault="00A75C3C" w:rsidP="00A75C3C">
      <w:pPr>
        <w:rPr>
          <w:rFonts w:ascii="Arial" w:hAnsi="Arial" w:cs="Arial"/>
          <w:lang w:val="en-US"/>
        </w:rPr>
      </w:pPr>
    </w:p>
    <w:p w14:paraId="67215AD9" w14:textId="77777777" w:rsidR="004C5144" w:rsidRPr="00046D36" w:rsidRDefault="004C5144" w:rsidP="00A75C3C">
      <w:pPr>
        <w:rPr>
          <w:rFonts w:ascii="Arial" w:hAnsi="Arial" w:cs="Arial"/>
          <w:b/>
          <w:bCs/>
          <w:u w:val="single"/>
          <w:lang w:val="en-US"/>
        </w:rPr>
      </w:pPr>
    </w:p>
    <w:p w14:paraId="3493CD5F" w14:textId="1D688CA4" w:rsidR="00A75C3C" w:rsidRPr="00046D36" w:rsidRDefault="00C8418A" w:rsidP="00A75C3C">
      <w:pPr>
        <w:rPr>
          <w:rFonts w:ascii="Arial" w:hAnsi="Arial" w:cs="Arial"/>
          <w:b/>
          <w:bCs/>
          <w:u w:val="single"/>
          <w:lang w:val="en-US"/>
        </w:rPr>
      </w:pPr>
      <w:r w:rsidRPr="00046D36">
        <w:rPr>
          <w:rFonts w:ascii="Arial" w:hAnsi="Arial" w:cs="Arial"/>
          <w:b/>
          <w:bCs/>
          <w:u w:val="single"/>
          <w:lang w:val="en-US"/>
        </w:rPr>
        <w:t>Incomes</w:t>
      </w:r>
      <w:r w:rsidR="00A75C3C" w:rsidRPr="00046D36">
        <w:rPr>
          <w:rFonts w:ascii="Arial" w:hAnsi="Arial" w:cs="Arial"/>
          <w:b/>
          <w:bCs/>
          <w:u w:val="single"/>
          <w:lang w:val="en-US"/>
        </w:rPr>
        <w:t xml:space="preserve"> of the last 5 (five) years:</w:t>
      </w:r>
    </w:p>
    <w:p w14:paraId="5894CA59" w14:textId="77777777" w:rsidR="00A75C3C" w:rsidRPr="00046D36" w:rsidRDefault="00A75C3C" w:rsidP="00A75C3C">
      <w:pPr>
        <w:rPr>
          <w:rFonts w:ascii="Arial" w:hAnsi="Arial" w:cs="Arial"/>
          <w:lang w:val="en-US"/>
        </w:rPr>
      </w:pPr>
    </w:p>
    <w:p w14:paraId="136269C8" w14:textId="29A4402C" w:rsidR="00A75C3C" w:rsidRPr="00046D36" w:rsidRDefault="00A75C3C" w:rsidP="00A75C3C">
      <w:pPr>
        <w:rPr>
          <w:rFonts w:ascii="Arial" w:hAnsi="Arial" w:cs="Arial"/>
          <w:lang w:val="en-US"/>
        </w:rPr>
      </w:pPr>
      <w:r w:rsidRPr="00046D36">
        <w:rPr>
          <w:rFonts w:ascii="Arial" w:hAnsi="Arial" w:cs="Arial"/>
          <w:lang w:val="en-US"/>
        </w:rPr>
        <w:t xml:space="preserve">The </w:t>
      </w:r>
      <w:r w:rsidR="00C8418A" w:rsidRPr="00046D36">
        <w:rPr>
          <w:rFonts w:ascii="Arial" w:hAnsi="Arial" w:cs="Arial"/>
          <w:lang w:val="en-US"/>
        </w:rPr>
        <w:t>incomes</w:t>
      </w:r>
      <w:r w:rsidRPr="00046D36">
        <w:rPr>
          <w:rFonts w:ascii="Arial" w:hAnsi="Arial" w:cs="Arial"/>
          <w:lang w:val="en-US"/>
        </w:rPr>
        <w:t xml:space="preserve"> of the Company SARL DERWENT SAND; company under liquidation for the last five (5) financial years are as follows:</w:t>
      </w:r>
    </w:p>
    <w:p w14:paraId="18116A84" w14:textId="05A72162" w:rsidR="004C5144" w:rsidRPr="00046D36" w:rsidRDefault="004C5144" w:rsidP="00A75C3C">
      <w:pPr>
        <w:rPr>
          <w:rFonts w:ascii="Arial" w:hAnsi="Arial" w:cs="Arial"/>
          <w:lang w:val="en-US"/>
        </w:rPr>
      </w:pPr>
    </w:p>
    <w:p w14:paraId="77B86B50" w14:textId="77777777" w:rsidR="004C5144" w:rsidRPr="00046D36" w:rsidRDefault="004C5144" w:rsidP="00A75C3C">
      <w:pPr>
        <w:rPr>
          <w:rFonts w:ascii="Arial" w:hAnsi="Arial" w:cs="Arial"/>
          <w:lang w:val="en-US"/>
        </w:rPr>
      </w:pPr>
    </w:p>
    <w:tbl>
      <w:tblPr>
        <w:tblStyle w:val="TableGrid"/>
        <w:tblW w:w="11057" w:type="dxa"/>
        <w:tblInd w:w="-289" w:type="dxa"/>
        <w:tblLook w:val="04A0" w:firstRow="1" w:lastRow="0" w:firstColumn="1" w:lastColumn="0" w:noHBand="0" w:noVBand="1"/>
      </w:tblPr>
      <w:tblGrid>
        <w:gridCol w:w="2380"/>
        <w:gridCol w:w="2091"/>
        <w:gridCol w:w="2091"/>
        <w:gridCol w:w="2227"/>
        <w:gridCol w:w="2268"/>
      </w:tblGrid>
      <w:tr w:rsidR="004C5144" w:rsidRPr="00046D36" w14:paraId="06FDB65C" w14:textId="77777777" w:rsidTr="007875FA">
        <w:tc>
          <w:tcPr>
            <w:tcW w:w="2380" w:type="dxa"/>
            <w:shd w:val="clear" w:color="auto" w:fill="A6A6A6" w:themeFill="background1" w:themeFillShade="A6"/>
          </w:tcPr>
          <w:p w14:paraId="54EE0725" w14:textId="43121D04" w:rsidR="004C5144" w:rsidRPr="00046D36" w:rsidRDefault="004C5144" w:rsidP="004C5144">
            <w:pPr>
              <w:jc w:val="center"/>
              <w:rPr>
                <w:rFonts w:ascii="Arial" w:hAnsi="Arial" w:cs="Arial"/>
                <w:b/>
                <w:bCs/>
                <w:sz w:val="20"/>
                <w:szCs w:val="20"/>
                <w:lang w:val="en-US"/>
              </w:rPr>
            </w:pPr>
            <w:r w:rsidRPr="00046D36">
              <w:rPr>
                <w:rFonts w:ascii="Arial" w:hAnsi="Arial" w:cs="Arial"/>
                <w:b/>
                <w:bCs/>
                <w:sz w:val="20"/>
                <w:szCs w:val="20"/>
                <w:lang w:val="en-US"/>
              </w:rPr>
              <w:t>FINANCIAL YEAR</w:t>
            </w:r>
          </w:p>
        </w:tc>
        <w:tc>
          <w:tcPr>
            <w:tcW w:w="2091" w:type="dxa"/>
            <w:shd w:val="clear" w:color="auto" w:fill="A6A6A6" w:themeFill="background1" w:themeFillShade="A6"/>
          </w:tcPr>
          <w:p w14:paraId="4A94EAF6" w14:textId="26CA9AA9" w:rsidR="004C5144" w:rsidRPr="00046D36" w:rsidRDefault="00C8418A" w:rsidP="004C5144">
            <w:pPr>
              <w:jc w:val="center"/>
              <w:rPr>
                <w:rFonts w:ascii="Arial" w:hAnsi="Arial" w:cs="Arial"/>
                <w:b/>
                <w:bCs/>
                <w:sz w:val="20"/>
                <w:szCs w:val="20"/>
                <w:lang w:val="en-US"/>
              </w:rPr>
            </w:pPr>
            <w:r w:rsidRPr="00046D36">
              <w:rPr>
                <w:rFonts w:ascii="Arial" w:hAnsi="Arial" w:cs="Arial"/>
                <w:b/>
                <w:bCs/>
                <w:sz w:val="20"/>
                <w:szCs w:val="20"/>
                <w:lang w:val="en-US"/>
              </w:rPr>
              <w:t>INCOME</w:t>
            </w:r>
          </w:p>
        </w:tc>
        <w:tc>
          <w:tcPr>
            <w:tcW w:w="2091" w:type="dxa"/>
            <w:shd w:val="clear" w:color="auto" w:fill="A6A6A6" w:themeFill="background1" w:themeFillShade="A6"/>
          </w:tcPr>
          <w:p w14:paraId="4E06B502" w14:textId="4FE00EB2" w:rsidR="004C5144" w:rsidRPr="00046D36" w:rsidRDefault="00C8418A" w:rsidP="004C5144">
            <w:pPr>
              <w:jc w:val="center"/>
              <w:rPr>
                <w:rFonts w:ascii="Arial" w:hAnsi="Arial" w:cs="Arial"/>
                <w:b/>
                <w:bCs/>
                <w:sz w:val="20"/>
                <w:szCs w:val="20"/>
                <w:lang w:val="en-US"/>
              </w:rPr>
            </w:pPr>
            <w:r w:rsidRPr="00046D36">
              <w:rPr>
                <w:rFonts w:ascii="Arial" w:hAnsi="Arial" w:cs="Arial"/>
                <w:b/>
                <w:bCs/>
                <w:sz w:val="20"/>
                <w:szCs w:val="20"/>
                <w:lang w:val="en-US"/>
              </w:rPr>
              <w:t>NUMBER OF SHARES</w:t>
            </w:r>
          </w:p>
        </w:tc>
        <w:tc>
          <w:tcPr>
            <w:tcW w:w="2227" w:type="dxa"/>
            <w:shd w:val="clear" w:color="auto" w:fill="A6A6A6" w:themeFill="background1" w:themeFillShade="A6"/>
          </w:tcPr>
          <w:p w14:paraId="725AFF2A" w14:textId="7DB98957" w:rsidR="004C5144" w:rsidRPr="00046D36" w:rsidRDefault="00C8418A" w:rsidP="004C5144">
            <w:pPr>
              <w:jc w:val="center"/>
              <w:rPr>
                <w:rFonts w:ascii="Arial" w:hAnsi="Arial" w:cs="Arial"/>
                <w:b/>
                <w:bCs/>
                <w:sz w:val="20"/>
                <w:szCs w:val="20"/>
                <w:lang w:val="en-US"/>
              </w:rPr>
            </w:pPr>
            <w:r w:rsidRPr="00046D36">
              <w:rPr>
                <w:rFonts w:ascii="Arial" w:hAnsi="Arial" w:cs="Arial"/>
                <w:b/>
                <w:bCs/>
                <w:sz w:val="20"/>
                <w:szCs w:val="20"/>
                <w:lang w:val="en-US"/>
              </w:rPr>
              <w:t>INCOME BY SHARE</w:t>
            </w:r>
          </w:p>
        </w:tc>
        <w:tc>
          <w:tcPr>
            <w:tcW w:w="2268" w:type="dxa"/>
            <w:shd w:val="clear" w:color="auto" w:fill="A6A6A6" w:themeFill="background1" w:themeFillShade="A6"/>
          </w:tcPr>
          <w:p w14:paraId="27FBEE9D" w14:textId="4277CFDE" w:rsidR="004C5144" w:rsidRPr="00046D36" w:rsidRDefault="00C8418A" w:rsidP="004C5144">
            <w:pPr>
              <w:jc w:val="center"/>
              <w:rPr>
                <w:rFonts w:ascii="Arial" w:hAnsi="Arial" w:cs="Arial"/>
                <w:b/>
                <w:bCs/>
                <w:sz w:val="20"/>
                <w:szCs w:val="20"/>
                <w:lang w:val="en-US"/>
              </w:rPr>
            </w:pPr>
            <w:r w:rsidRPr="00046D36">
              <w:rPr>
                <w:rFonts w:ascii="Arial" w:hAnsi="Arial" w:cs="Arial"/>
                <w:b/>
                <w:bCs/>
                <w:sz w:val="20"/>
                <w:szCs w:val="20"/>
                <w:lang w:val="en-US"/>
              </w:rPr>
              <w:t>TYPE OF INCOME</w:t>
            </w:r>
          </w:p>
        </w:tc>
      </w:tr>
      <w:tr w:rsidR="004C5144" w:rsidRPr="00046D36" w14:paraId="6EF214DD" w14:textId="77777777" w:rsidTr="00C8418A">
        <w:tc>
          <w:tcPr>
            <w:tcW w:w="2380" w:type="dxa"/>
          </w:tcPr>
          <w:p w14:paraId="4E49992C" w14:textId="5D3102D8" w:rsidR="004C5144" w:rsidRPr="00046D36" w:rsidRDefault="00C8418A" w:rsidP="00C8418A">
            <w:pPr>
              <w:jc w:val="center"/>
              <w:rPr>
                <w:rFonts w:ascii="Arial" w:hAnsi="Arial" w:cs="Arial"/>
                <w:sz w:val="20"/>
                <w:szCs w:val="20"/>
                <w:lang w:val="en-US"/>
              </w:rPr>
            </w:pPr>
            <w:r w:rsidRPr="00046D36">
              <w:rPr>
                <w:rFonts w:ascii="Arial" w:hAnsi="Arial" w:cs="Arial"/>
                <w:sz w:val="20"/>
                <w:szCs w:val="20"/>
                <w:lang w:val="en-US"/>
              </w:rPr>
              <w:t>2020</w:t>
            </w:r>
          </w:p>
        </w:tc>
        <w:tc>
          <w:tcPr>
            <w:tcW w:w="2091" w:type="dxa"/>
          </w:tcPr>
          <w:p w14:paraId="78861E33" w14:textId="347F90F3" w:rsidR="004C5144" w:rsidRPr="00046D36" w:rsidRDefault="00C8418A" w:rsidP="00C8418A">
            <w:pPr>
              <w:jc w:val="right"/>
              <w:rPr>
                <w:rFonts w:ascii="Arial" w:hAnsi="Arial" w:cs="Arial"/>
                <w:sz w:val="20"/>
                <w:szCs w:val="20"/>
                <w:lang w:val="en-US"/>
              </w:rPr>
            </w:pPr>
            <w:r w:rsidRPr="00046D36">
              <w:rPr>
                <w:rFonts w:ascii="Arial" w:hAnsi="Arial" w:cs="Arial"/>
                <w:sz w:val="20"/>
                <w:szCs w:val="20"/>
                <w:lang w:val="en-US"/>
              </w:rPr>
              <w:t>5 823 773.45</w:t>
            </w:r>
          </w:p>
        </w:tc>
        <w:tc>
          <w:tcPr>
            <w:tcW w:w="2091" w:type="dxa"/>
          </w:tcPr>
          <w:p w14:paraId="4C4175F9" w14:textId="5C6AB4DE" w:rsidR="004C5144" w:rsidRPr="00046D36" w:rsidRDefault="00C8418A" w:rsidP="00C8418A">
            <w:pPr>
              <w:jc w:val="right"/>
              <w:rPr>
                <w:rFonts w:ascii="Arial" w:hAnsi="Arial" w:cs="Arial"/>
                <w:sz w:val="20"/>
                <w:szCs w:val="20"/>
                <w:lang w:val="en-US"/>
              </w:rPr>
            </w:pPr>
            <w:r w:rsidRPr="00046D36">
              <w:rPr>
                <w:rFonts w:ascii="Arial" w:hAnsi="Arial" w:cs="Arial"/>
                <w:sz w:val="20"/>
                <w:szCs w:val="20"/>
                <w:lang w:val="en-US"/>
              </w:rPr>
              <w:t>18 156</w:t>
            </w:r>
          </w:p>
        </w:tc>
        <w:tc>
          <w:tcPr>
            <w:tcW w:w="2227" w:type="dxa"/>
          </w:tcPr>
          <w:p w14:paraId="0657BD95" w14:textId="2CEB3804" w:rsidR="004C5144" w:rsidRPr="00046D36" w:rsidRDefault="00C8418A" w:rsidP="00C8418A">
            <w:pPr>
              <w:jc w:val="center"/>
              <w:rPr>
                <w:rFonts w:ascii="Arial" w:hAnsi="Arial" w:cs="Arial"/>
                <w:sz w:val="20"/>
                <w:szCs w:val="20"/>
                <w:lang w:val="en-US"/>
              </w:rPr>
            </w:pPr>
            <w:r w:rsidRPr="00046D36">
              <w:rPr>
                <w:rFonts w:ascii="Arial" w:hAnsi="Arial" w:cs="Arial"/>
                <w:sz w:val="20"/>
                <w:szCs w:val="20"/>
                <w:lang w:val="en-US"/>
              </w:rPr>
              <w:t>320.76</w:t>
            </w:r>
          </w:p>
        </w:tc>
        <w:tc>
          <w:tcPr>
            <w:tcW w:w="2268" w:type="dxa"/>
          </w:tcPr>
          <w:p w14:paraId="6F10B4B9" w14:textId="577A4C29" w:rsidR="004C5144" w:rsidRPr="00046D36" w:rsidRDefault="00C8418A" w:rsidP="00C8418A">
            <w:pPr>
              <w:jc w:val="center"/>
              <w:rPr>
                <w:rFonts w:ascii="Arial" w:hAnsi="Arial" w:cs="Arial"/>
                <w:sz w:val="20"/>
                <w:szCs w:val="20"/>
                <w:lang w:val="en-US"/>
              </w:rPr>
            </w:pPr>
            <w:r w:rsidRPr="00046D36">
              <w:rPr>
                <w:rFonts w:ascii="Arial" w:hAnsi="Arial" w:cs="Arial"/>
                <w:sz w:val="20"/>
                <w:szCs w:val="20"/>
                <w:lang w:val="en-US"/>
              </w:rPr>
              <w:t>PROFIT</w:t>
            </w:r>
          </w:p>
        </w:tc>
      </w:tr>
      <w:tr w:rsidR="004C5144" w:rsidRPr="00046D36" w14:paraId="2CB3C02B" w14:textId="77777777" w:rsidTr="00C8418A">
        <w:tc>
          <w:tcPr>
            <w:tcW w:w="2380" w:type="dxa"/>
          </w:tcPr>
          <w:p w14:paraId="581765A2" w14:textId="6C784028" w:rsidR="004C5144" w:rsidRPr="00046D36" w:rsidRDefault="00C8418A" w:rsidP="00C8418A">
            <w:pPr>
              <w:jc w:val="center"/>
              <w:rPr>
                <w:rFonts w:ascii="Arial" w:hAnsi="Arial" w:cs="Arial"/>
                <w:sz w:val="20"/>
                <w:szCs w:val="20"/>
                <w:lang w:val="en-US"/>
              </w:rPr>
            </w:pPr>
            <w:r w:rsidRPr="00046D36">
              <w:rPr>
                <w:rFonts w:ascii="Arial" w:hAnsi="Arial" w:cs="Arial"/>
                <w:sz w:val="20"/>
                <w:szCs w:val="20"/>
                <w:lang w:val="en-US"/>
              </w:rPr>
              <w:t>2019</w:t>
            </w:r>
          </w:p>
        </w:tc>
        <w:tc>
          <w:tcPr>
            <w:tcW w:w="2091" w:type="dxa"/>
          </w:tcPr>
          <w:p w14:paraId="14A2E1BA" w14:textId="1CCCF933" w:rsidR="004C5144" w:rsidRPr="00046D36" w:rsidRDefault="00C8418A" w:rsidP="00C8418A">
            <w:pPr>
              <w:jc w:val="right"/>
              <w:rPr>
                <w:rFonts w:ascii="Arial" w:hAnsi="Arial" w:cs="Arial"/>
                <w:sz w:val="20"/>
                <w:szCs w:val="20"/>
                <w:lang w:val="en-US"/>
              </w:rPr>
            </w:pPr>
            <w:r w:rsidRPr="00046D36">
              <w:rPr>
                <w:rFonts w:ascii="Arial" w:hAnsi="Arial" w:cs="Arial"/>
                <w:sz w:val="20"/>
                <w:szCs w:val="20"/>
                <w:lang w:val="en-US"/>
              </w:rPr>
              <w:t>-181 983 644.71</w:t>
            </w:r>
          </w:p>
        </w:tc>
        <w:tc>
          <w:tcPr>
            <w:tcW w:w="2091" w:type="dxa"/>
          </w:tcPr>
          <w:p w14:paraId="47BA694C" w14:textId="1FA008D6" w:rsidR="004C5144" w:rsidRPr="00046D36" w:rsidRDefault="00C8418A" w:rsidP="00C8418A">
            <w:pPr>
              <w:jc w:val="right"/>
              <w:rPr>
                <w:rFonts w:ascii="Arial" w:hAnsi="Arial" w:cs="Arial"/>
                <w:sz w:val="20"/>
                <w:szCs w:val="20"/>
                <w:lang w:val="en-US"/>
              </w:rPr>
            </w:pPr>
            <w:r w:rsidRPr="00046D36">
              <w:rPr>
                <w:rFonts w:ascii="Arial" w:hAnsi="Arial" w:cs="Arial"/>
                <w:sz w:val="20"/>
                <w:szCs w:val="20"/>
                <w:lang w:val="en-US"/>
              </w:rPr>
              <w:t>18 156</w:t>
            </w:r>
          </w:p>
        </w:tc>
        <w:tc>
          <w:tcPr>
            <w:tcW w:w="2227" w:type="dxa"/>
          </w:tcPr>
          <w:p w14:paraId="55666273" w14:textId="7C91AB75" w:rsidR="004C5144" w:rsidRPr="00046D36" w:rsidRDefault="00C8418A" w:rsidP="00C8418A">
            <w:pPr>
              <w:jc w:val="center"/>
              <w:rPr>
                <w:rFonts w:ascii="Arial" w:hAnsi="Arial" w:cs="Arial"/>
                <w:sz w:val="20"/>
                <w:szCs w:val="20"/>
                <w:lang w:val="en-US"/>
              </w:rPr>
            </w:pPr>
            <w:r w:rsidRPr="00046D36">
              <w:rPr>
                <w:rFonts w:ascii="Arial" w:hAnsi="Arial" w:cs="Arial"/>
                <w:sz w:val="20"/>
                <w:szCs w:val="20"/>
                <w:lang w:val="en-US"/>
              </w:rPr>
              <w:t>-10 023.33</w:t>
            </w:r>
          </w:p>
        </w:tc>
        <w:tc>
          <w:tcPr>
            <w:tcW w:w="2268" w:type="dxa"/>
          </w:tcPr>
          <w:p w14:paraId="53DBA773" w14:textId="200F5CCA" w:rsidR="004C5144" w:rsidRPr="00046D36" w:rsidRDefault="00C8418A" w:rsidP="00C8418A">
            <w:pPr>
              <w:jc w:val="center"/>
              <w:rPr>
                <w:rFonts w:ascii="Arial" w:hAnsi="Arial" w:cs="Arial"/>
                <w:sz w:val="20"/>
                <w:szCs w:val="20"/>
                <w:lang w:val="en-US"/>
              </w:rPr>
            </w:pPr>
            <w:r w:rsidRPr="00046D36">
              <w:rPr>
                <w:rFonts w:ascii="Arial" w:hAnsi="Arial" w:cs="Arial"/>
                <w:sz w:val="20"/>
                <w:szCs w:val="20"/>
                <w:lang w:val="en-US"/>
              </w:rPr>
              <w:t>DEFICIT</w:t>
            </w:r>
          </w:p>
        </w:tc>
      </w:tr>
      <w:tr w:rsidR="004C5144" w:rsidRPr="00046D36" w14:paraId="2D7AB6C0" w14:textId="77777777" w:rsidTr="00C8418A">
        <w:tc>
          <w:tcPr>
            <w:tcW w:w="2380" w:type="dxa"/>
          </w:tcPr>
          <w:p w14:paraId="06DFFFDA" w14:textId="7656CFA6" w:rsidR="004C5144" w:rsidRPr="00046D36" w:rsidRDefault="00C8418A" w:rsidP="00C8418A">
            <w:pPr>
              <w:jc w:val="center"/>
              <w:rPr>
                <w:rFonts w:ascii="Arial" w:hAnsi="Arial" w:cs="Arial"/>
                <w:sz w:val="20"/>
                <w:szCs w:val="20"/>
                <w:lang w:val="en-US"/>
              </w:rPr>
            </w:pPr>
            <w:r w:rsidRPr="00046D36">
              <w:rPr>
                <w:rFonts w:ascii="Arial" w:hAnsi="Arial" w:cs="Arial"/>
                <w:sz w:val="20"/>
                <w:szCs w:val="20"/>
                <w:lang w:val="en-US"/>
              </w:rPr>
              <w:t>2018</w:t>
            </w:r>
          </w:p>
        </w:tc>
        <w:tc>
          <w:tcPr>
            <w:tcW w:w="2091" w:type="dxa"/>
          </w:tcPr>
          <w:p w14:paraId="5A66F395" w14:textId="6B07CCE1" w:rsidR="004C5144" w:rsidRPr="00046D36" w:rsidRDefault="00C8418A" w:rsidP="00C8418A">
            <w:pPr>
              <w:jc w:val="right"/>
              <w:rPr>
                <w:rFonts w:ascii="Arial" w:hAnsi="Arial" w:cs="Arial"/>
                <w:sz w:val="20"/>
                <w:szCs w:val="20"/>
                <w:lang w:val="en-US"/>
              </w:rPr>
            </w:pPr>
            <w:r w:rsidRPr="00046D36">
              <w:rPr>
                <w:rFonts w:ascii="Arial" w:hAnsi="Arial" w:cs="Arial"/>
                <w:sz w:val="20"/>
                <w:szCs w:val="20"/>
                <w:lang w:val="en-US"/>
              </w:rPr>
              <w:t>228 036 452.00</w:t>
            </w:r>
          </w:p>
        </w:tc>
        <w:tc>
          <w:tcPr>
            <w:tcW w:w="2091" w:type="dxa"/>
          </w:tcPr>
          <w:p w14:paraId="3A9B8D78" w14:textId="597FC126" w:rsidR="004C5144" w:rsidRPr="00046D36" w:rsidRDefault="00C8418A" w:rsidP="00C8418A">
            <w:pPr>
              <w:jc w:val="right"/>
              <w:rPr>
                <w:rFonts w:ascii="Arial" w:hAnsi="Arial" w:cs="Arial"/>
                <w:sz w:val="20"/>
                <w:szCs w:val="20"/>
                <w:lang w:val="en-US"/>
              </w:rPr>
            </w:pPr>
            <w:r w:rsidRPr="00046D36">
              <w:rPr>
                <w:rFonts w:ascii="Arial" w:hAnsi="Arial" w:cs="Arial"/>
                <w:sz w:val="20"/>
                <w:szCs w:val="20"/>
                <w:lang w:val="en-US"/>
              </w:rPr>
              <w:t>18 156</w:t>
            </w:r>
          </w:p>
        </w:tc>
        <w:tc>
          <w:tcPr>
            <w:tcW w:w="2227" w:type="dxa"/>
          </w:tcPr>
          <w:p w14:paraId="7C8F1579" w14:textId="678DAD1B" w:rsidR="004C5144" w:rsidRPr="00046D36" w:rsidRDefault="00C8418A" w:rsidP="00C8418A">
            <w:pPr>
              <w:jc w:val="center"/>
              <w:rPr>
                <w:rFonts w:ascii="Arial" w:hAnsi="Arial" w:cs="Arial"/>
                <w:sz w:val="20"/>
                <w:szCs w:val="20"/>
                <w:lang w:val="en-US"/>
              </w:rPr>
            </w:pPr>
            <w:r w:rsidRPr="00046D36">
              <w:rPr>
                <w:rFonts w:ascii="Arial" w:hAnsi="Arial" w:cs="Arial"/>
                <w:sz w:val="20"/>
                <w:szCs w:val="20"/>
                <w:lang w:val="en-US"/>
              </w:rPr>
              <w:t>12 559.84</w:t>
            </w:r>
          </w:p>
        </w:tc>
        <w:tc>
          <w:tcPr>
            <w:tcW w:w="2268" w:type="dxa"/>
          </w:tcPr>
          <w:p w14:paraId="1837BDD8" w14:textId="00BC6BEF" w:rsidR="004C5144" w:rsidRPr="00046D36" w:rsidRDefault="00C8418A" w:rsidP="00C8418A">
            <w:pPr>
              <w:jc w:val="center"/>
              <w:rPr>
                <w:rFonts w:ascii="Arial" w:hAnsi="Arial" w:cs="Arial"/>
                <w:sz w:val="20"/>
                <w:szCs w:val="20"/>
                <w:lang w:val="en-US"/>
              </w:rPr>
            </w:pPr>
            <w:r w:rsidRPr="00046D36">
              <w:rPr>
                <w:rFonts w:ascii="Arial" w:hAnsi="Arial" w:cs="Arial"/>
                <w:sz w:val="20"/>
                <w:szCs w:val="20"/>
                <w:lang w:val="en-US"/>
              </w:rPr>
              <w:t>DEFICIT</w:t>
            </w:r>
          </w:p>
        </w:tc>
      </w:tr>
      <w:tr w:rsidR="004C5144" w:rsidRPr="00046D36" w14:paraId="5FE3E13A" w14:textId="77777777" w:rsidTr="00C8418A">
        <w:tc>
          <w:tcPr>
            <w:tcW w:w="2380" w:type="dxa"/>
          </w:tcPr>
          <w:p w14:paraId="57C1AED4" w14:textId="4EABE50E" w:rsidR="004C5144" w:rsidRPr="00046D36" w:rsidRDefault="00C8418A" w:rsidP="00C8418A">
            <w:pPr>
              <w:jc w:val="center"/>
              <w:rPr>
                <w:rFonts w:ascii="Arial" w:hAnsi="Arial" w:cs="Arial"/>
                <w:sz w:val="20"/>
                <w:szCs w:val="20"/>
                <w:lang w:val="en-US"/>
              </w:rPr>
            </w:pPr>
            <w:r w:rsidRPr="00046D36">
              <w:rPr>
                <w:rFonts w:ascii="Arial" w:hAnsi="Arial" w:cs="Arial"/>
                <w:sz w:val="20"/>
                <w:szCs w:val="20"/>
                <w:lang w:val="en-US"/>
              </w:rPr>
              <w:t>2017</w:t>
            </w:r>
          </w:p>
        </w:tc>
        <w:tc>
          <w:tcPr>
            <w:tcW w:w="2091" w:type="dxa"/>
          </w:tcPr>
          <w:p w14:paraId="3C5CD501" w14:textId="0025CBBD" w:rsidR="004C5144" w:rsidRPr="00046D36" w:rsidRDefault="00C8418A" w:rsidP="00C8418A">
            <w:pPr>
              <w:jc w:val="right"/>
              <w:rPr>
                <w:rFonts w:ascii="Arial" w:hAnsi="Arial" w:cs="Arial"/>
                <w:sz w:val="20"/>
                <w:szCs w:val="20"/>
                <w:lang w:val="en-US"/>
              </w:rPr>
            </w:pPr>
            <w:r w:rsidRPr="00046D36">
              <w:rPr>
                <w:rFonts w:ascii="Arial" w:hAnsi="Arial" w:cs="Arial"/>
                <w:sz w:val="20"/>
                <w:szCs w:val="20"/>
                <w:lang w:val="en-US"/>
              </w:rPr>
              <w:t>-41 463 744.57</w:t>
            </w:r>
          </w:p>
        </w:tc>
        <w:tc>
          <w:tcPr>
            <w:tcW w:w="2091" w:type="dxa"/>
          </w:tcPr>
          <w:p w14:paraId="506466F9" w14:textId="1521AC9E" w:rsidR="004C5144" w:rsidRPr="00046D36" w:rsidRDefault="00C8418A" w:rsidP="00C8418A">
            <w:pPr>
              <w:jc w:val="right"/>
              <w:rPr>
                <w:rFonts w:ascii="Arial" w:hAnsi="Arial" w:cs="Arial"/>
                <w:sz w:val="20"/>
                <w:szCs w:val="20"/>
                <w:lang w:val="en-US"/>
              </w:rPr>
            </w:pPr>
            <w:r w:rsidRPr="00046D36">
              <w:rPr>
                <w:rFonts w:ascii="Arial" w:hAnsi="Arial" w:cs="Arial"/>
                <w:sz w:val="20"/>
                <w:szCs w:val="20"/>
                <w:lang w:val="en-US"/>
              </w:rPr>
              <w:t>18 156</w:t>
            </w:r>
          </w:p>
        </w:tc>
        <w:tc>
          <w:tcPr>
            <w:tcW w:w="2227" w:type="dxa"/>
          </w:tcPr>
          <w:p w14:paraId="36CF2F9B" w14:textId="788A8415" w:rsidR="004C5144" w:rsidRPr="00046D36" w:rsidRDefault="00C8418A" w:rsidP="00C8418A">
            <w:pPr>
              <w:pStyle w:val="ListParagraph"/>
              <w:rPr>
                <w:rFonts w:ascii="Arial" w:hAnsi="Arial" w:cs="Arial"/>
                <w:sz w:val="20"/>
                <w:szCs w:val="20"/>
                <w:lang w:val="en-US"/>
              </w:rPr>
            </w:pPr>
            <w:r w:rsidRPr="00046D36">
              <w:rPr>
                <w:rFonts w:ascii="Arial" w:hAnsi="Arial" w:cs="Arial"/>
                <w:sz w:val="20"/>
                <w:szCs w:val="20"/>
                <w:lang w:val="en-US"/>
              </w:rPr>
              <w:t>-2 283.75</w:t>
            </w:r>
          </w:p>
        </w:tc>
        <w:tc>
          <w:tcPr>
            <w:tcW w:w="2268" w:type="dxa"/>
          </w:tcPr>
          <w:p w14:paraId="45621C48" w14:textId="02DBE8CE" w:rsidR="004C5144" w:rsidRPr="00046D36" w:rsidRDefault="00C8418A" w:rsidP="00C8418A">
            <w:pPr>
              <w:jc w:val="center"/>
              <w:rPr>
                <w:rFonts w:ascii="Arial" w:hAnsi="Arial" w:cs="Arial"/>
                <w:sz w:val="20"/>
                <w:szCs w:val="20"/>
                <w:lang w:val="en-US"/>
              </w:rPr>
            </w:pPr>
            <w:r w:rsidRPr="00046D36">
              <w:rPr>
                <w:rFonts w:ascii="Arial" w:hAnsi="Arial" w:cs="Arial"/>
                <w:sz w:val="20"/>
                <w:szCs w:val="20"/>
                <w:lang w:val="en-US"/>
              </w:rPr>
              <w:t>DEFICIT</w:t>
            </w:r>
          </w:p>
        </w:tc>
      </w:tr>
      <w:tr w:rsidR="004C5144" w:rsidRPr="00046D36" w14:paraId="7A312BAB" w14:textId="77777777" w:rsidTr="00C8418A">
        <w:tc>
          <w:tcPr>
            <w:tcW w:w="2380" w:type="dxa"/>
          </w:tcPr>
          <w:p w14:paraId="44445D90" w14:textId="7644174D" w:rsidR="004C5144" w:rsidRPr="00046D36" w:rsidRDefault="00C8418A" w:rsidP="00C8418A">
            <w:pPr>
              <w:jc w:val="center"/>
              <w:rPr>
                <w:rFonts w:ascii="Arial" w:hAnsi="Arial" w:cs="Arial"/>
                <w:sz w:val="20"/>
                <w:szCs w:val="20"/>
                <w:lang w:val="en-US"/>
              </w:rPr>
            </w:pPr>
            <w:r w:rsidRPr="00046D36">
              <w:rPr>
                <w:rFonts w:ascii="Arial" w:hAnsi="Arial" w:cs="Arial"/>
                <w:sz w:val="20"/>
                <w:szCs w:val="20"/>
                <w:lang w:val="en-US"/>
              </w:rPr>
              <w:t>2016</w:t>
            </w:r>
          </w:p>
        </w:tc>
        <w:tc>
          <w:tcPr>
            <w:tcW w:w="2091" w:type="dxa"/>
          </w:tcPr>
          <w:p w14:paraId="0DC641F2" w14:textId="0C363B85" w:rsidR="004C5144" w:rsidRPr="00046D36" w:rsidRDefault="00C8418A" w:rsidP="00C8418A">
            <w:pPr>
              <w:jc w:val="right"/>
              <w:rPr>
                <w:rFonts w:ascii="Arial" w:hAnsi="Arial" w:cs="Arial"/>
                <w:sz w:val="20"/>
                <w:szCs w:val="20"/>
                <w:lang w:val="en-US"/>
              </w:rPr>
            </w:pPr>
            <w:r w:rsidRPr="00046D36">
              <w:rPr>
                <w:rFonts w:ascii="Arial" w:hAnsi="Arial" w:cs="Arial"/>
                <w:sz w:val="20"/>
                <w:szCs w:val="20"/>
                <w:lang w:val="en-US"/>
              </w:rPr>
              <w:t>-244 436 884.74</w:t>
            </w:r>
          </w:p>
        </w:tc>
        <w:tc>
          <w:tcPr>
            <w:tcW w:w="2091" w:type="dxa"/>
          </w:tcPr>
          <w:p w14:paraId="09DC9238" w14:textId="47E7ECC2" w:rsidR="004C5144" w:rsidRPr="00046D36" w:rsidRDefault="00C8418A" w:rsidP="00C8418A">
            <w:pPr>
              <w:jc w:val="right"/>
              <w:rPr>
                <w:rFonts w:ascii="Arial" w:hAnsi="Arial" w:cs="Arial"/>
                <w:sz w:val="20"/>
                <w:szCs w:val="20"/>
                <w:lang w:val="en-US"/>
              </w:rPr>
            </w:pPr>
            <w:r w:rsidRPr="00046D36">
              <w:rPr>
                <w:rFonts w:ascii="Arial" w:hAnsi="Arial" w:cs="Arial"/>
                <w:sz w:val="20"/>
                <w:szCs w:val="20"/>
                <w:lang w:val="en-US"/>
              </w:rPr>
              <w:t>18 156</w:t>
            </w:r>
          </w:p>
        </w:tc>
        <w:tc>
          <w:tcPr>
            <w:tcW w:w="2227" w:type="dxa"/>
          </w:tcPr>
          <w:p w14:paraId="6DE235BF" w14:textId="3D710DAA" w:rsidR="004C5144" w:rsidRPr="00046D36" w:rsidRDefault="00C8418A" w:rsidP="00C8418A">
            <w:pPr>
              <w:jc w:val="center"/>
              <w:rPr>
                <w:rFonts w:ascii="Arial" w:hAnsi="Arial" w:cs="Arial"/>
                <w:sz w:val="20"/>
                <w:szCs w:val="20"/>
                <w:lang w:val="en-US"/>
              </w:rPr>
            </w:pPr>
            <w:r w:rsidRPr="00046D36">
              <w:rPr>
                <w:rFonts w:ascii="Arial" w:hAnsi="Arial" w:cs="Arial"/>
                <w:sz w:val="20"/>
                <w:szCs w:val="20"/>
                <w:lang w:val="en-US"/>
              </w:rPr>
              <w:t>-13 463.15</w:t>
            </w:r>
          </w:p>
        </w:tc>
        <w:tc>
          <w:tcPr>
            <w:tcW w:w="2268" w:type="dxa"/>
          </w:tcPr>
          <w:p w14:paraId="1A34E490" w14:textId="52644DF5" w:rsidR="004C5144" w:rsidRPr="00046D36" w:rsidRDefault="00C8418A" w:rsidP="00C8418A">
            <w:pPr>
              <w:jc w:val="center"/>
              <w:rPr>
                <w:rFonts w:ascii="Arial" w:hAnsi="Arial" w:cs="Arial"/>
                <w:sz w:val="20"/>
                <w:szCs w:val="20"/>
                <w:lang w:val="en-US"/>
              </w:rPr>
            </w:pPr>
            <w:r w:rsidRPr="00046D36">
              <w:rPr>
                <w:rFonts w:ascii="Arial" w:hAnsi="Arial" w:cs="Arial"/>
                <w:sz w:val="20"/>
                <w:szCs w:val="20"/>
                <w:lang w:val="en-US"/>
              </w:rPr>
              <w:t>DEFICIT</w:t>
            </w:r>
          </w:p>
        </w:tc>
      </w:tr>
    </w:tbl>
    <w:p w14:paraId="20172B41" w14:textId="68118094" w:rsidR="004C5144" w:rsidRPr="00046D36" w:rsidRDefault="004C5144" w:rsidP="00A75C3C">
      <w:pPr>
        <w:rPr>
          <w:rFonts w:ascii="Arial" w:hAnsi="Arial" w:cs="Arial"/>
          <w:lang w:val="en-US"/>
        </w:rPr>
      </w:pPr>
    </w:p>
    <w:p w14:paraId="027E8FB3" w14:textId="4C5B8903" w:rsidR="00C8418A" w:rsidRPr="00046D36" w:rsidRDefault="00C8418A" w:rsidP="00A75C3C">
      <w:pPr>
        <w:rPr>
          <w:rFonts w:ascii="Arial" w:hAnsi="Arial" w:cs="Arial"/>
          <w:lang w:val="en-US"/>
        </w:rPr>
      </w:pPr>
    </w:p>
    <w:p w14:paraId="6EA420C4" w14:textId="2989E688" w:rsidR="00C8418A" w:rsidRPr="00046D36" w:rsidRDefault="00C8418A" w:rsidP="00A75C3C">
      <w:pPr>
        <w:rPr>
          <w:rFonts w:ascii="Arial" w:hAnsi="Arial" w:cs="Arial"/>
          <w:lang w:val="en-US"/>
        </w:rPr>
      </w:pPr>
    </w:p>
    <w:p w14:paraId="52044361" w14:textId="77777777" w:rsidR="00782EA1" w:rsidRPr="00046D36" w:rsidRDefault="00782EA1" w:rsidP="00782EA1">
      <w:pPr>
        <w:rPr>
          <w:rFonts w:ascii="Arial" w:hAnsi="Arial" w:cs="Arial"/>
          <w:lang w:val="en-US"/>
        </w:rPr>
      </w:pPr>
      <w:r w:rsidRPr="00046D36">
        <w:rPr>
          <w:rFonts w:ascii="Arial" w:hAnsi="Arial" w:cs="Arial"/>
          <w:lang w:val="en-US"/>
        </w:rPr>
        <w:t>Algiers, 8</w:t>
      </w:r>
      <w:r w:rsidRPr="00046D36">
        <w:rPr>
          <w:rFonts w:ascii="Arial" w:hAnsi="Arial" w:cs="Arial"/>
          <w:vertAlign w:val="superscript"/>
          <w:lang w:val="en-US"/>
        </w:rPr>
        <w:t>th</w:t>
      </w:r>
      <w:r w:rsidRPr="00046D36">
        <w:rPr>
          <w:rFonts w:ascii="Arial" w:hAnsi="Arial" w:cs="Arial"/>
          <w:lang w:val="en-US"/>
        </w:rPr>
        <w:t xml:space="preserve"> April 2021</w:t>
      </w:r>
    </w:p>
    <w:p w14:paraId="7F6EDF33" w14:textId="77777777" w:rsidR="00C8418A" w:rsidRPr="00046D36" w:rsidRDefault="00C8418A" w:rsidP="00C8418A">
      <w:pPr>
        <w:rPr>
          <w:rFonts w:ascii="Arial" w:hAnsi="Arial" w:cs="Arial"/>
          <w:lang w:val="en-US"/>
        </w:rPr>
      </w:pPr>
    </w:p>
    <w:p w14:paraId="5B75AC4D" w14:textId="77777777" w:rsidR="00C8418A" w:rsidRPr="00046D36" w:rsidRDefault="00C8418A" w:rsidP="00C8418A">
      <w:pPr>
        <w:rPr>
          <w:rFonts w:ascii="Arial" w:hAnsi="Arial" w:cs="Arial"/>
          <w:lang w:val="en-US"/>
        </w:rPr>
      </w:pPr>
      <w:r w:rsidRPr="00046D36">
        <w:rPr>
          <w:rFonts w:ascii="Arial" w:hAnsi="Arial" w:cs="Arial"/>
          <w:lang w:val="en-US"/>
        </w:rPr>
        <w:t>The Statutory Auditor</w:t>
      </w:r>
    </w:p>
    <w:p w14:paraId="79E87899" w14:textId="77777777" w:rsidR="007875FA" w:rsidRPr="00046D36" w:rsidRDefault="007875FA">
      <w:pPr>
        <w:spacing w:after="160" w:line="259" w:lineRule="auto"/>
        <w:jc w:val="left"/>
        <w:rPr>
          <w:rFonts w:ascii="Arial" w:hAnsi="Arial" w:cs="Arial"/>
          <w:lang w:val="en-US"/>
        </w:rPr>
      </w:pPr>
    </w:p>
    <w:p w14:paraId="2A5DB577" w14:textId="13BEC044" w:rsidR="00AC56A0" w:rsidRPr="00046D36" w:rsidRDefault="007875FA">
      <w:pPr>
        <w:spacing w:after="160" w:line="259" w:lineRule="auto"/>
        <w:jc w:val="left"/>
        <w:rPr>
          <w:rFonts w:ascii="Arial" w:hAnsi="Arial" w:cs="Arial"/>
          <w:lang w:val="en-US"/>
        </w:rPr>
      </w:pPr>
      <w:r w:rsidRPr="00046D36">
        <w:rPr>
          <w:rFonts w:ascii="Arial" w:hAnsi="Arial" w:cs="Arial"/>
          <w:noProof/>
          <w:lang w:val="en-US"/>
        </w:rPr>
        <w:drawing>
          <wp:inline distT="0" distB="0" distL="0" distR="0" wp14:anchorId="6059AB98" wp14:editId="627092DB">
            <wp:extent cx="4168140" cy="1882140"/>
            <wp:effectExtent l="0" t="0" r="381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68140" cy="1882140"/>
                    </a:xfrm>
                    <a:prstGeom prst="rect">
                      <a:avLst/>
                    </a:prstGeom>
                    <a:noFill/>
                    <a:ln>
                      <a:noFill/>
                    </a:ln>
                  </pic:spPr>
                </pic:pic>
              </a:graphicData>
            </a:graphic>
          </wp:inline>
        </w:drawing>
      </w:r>
      <w:r w:rsidR="00AC56A0" w:rsidRPr="00046D36">
        <w:rPr>
          <w:rFonts w:ascii="Arial" w:hAnsi="Arial" w:cs="Arial"/>
          <w:lang w:val="en-US"/>
        </w:rPr>
        <w:br w:type="page"/>
      </w:r>
    </w:p>
    <w:p w14:paraId="33DBE5EA" w14:textId="16100512" w:rsidR="00C8418A" w:rsidRPr="00046D36" w:rsidRDefault="00C8418A" w:rsidP="00AC56A0">
      <w:pPr>
        <w:jc w:val="center"/>
        <w:rPr>
          <w:rFonts w:ascii="Arial" w:hAnsi="Arial" w:cs="Arial"/>
          <w:lang w:val="en-US"/>
        </w:rPr>
      </w:pPr>
    </w:p>
    <w:p w14:paraId="7F9F4CD1" w14:textId="1D52E07E" w:rsidR="00AC56A0" w:rsidRPr="00046D36" w:rsidRDefault="00AC56A0" w:rsidP="00AC56A0">
      <w:pPr>
        <w:jc w:val="center"/>
        <w:rPr>
          <w:rFonts w:ascii="Arial" w:hAnsi="Arial" w:cs="Arial"/>
          <w:lang w:val="en-US"/>
        </w:rPr>
      </w:pPr>
    </w:p>
    <w:p w14:paraId="0F7B1147" w14:textId="299791EF" w:rsidR="00AC56A0" w:rsidRPr="00046D36" w:rsidRDefault="00AC56A0" w:rsidP="00AC56A0">
      <w:pPr>
        <w:jc w:val="center"/>
        <w:rPr>
          <w:rFonts w:ascii="Arial" w:hAnsi="Arial" w:cs="Arial"/>
          <w:lang w:val="en-US"/>
        </w:rPr>
      </w:pPr>
    </w:p>
    <w:p w14:paraId="36C6521F" w14:textId="71492FFF" w:rsidR="0000027D" w:rsidRPr="00046D36" w:rsidRDefault="0000027D" w:rsidP="00AC56A0">
      <w:pPr>
        <w:jc w:val="center"/>
        <w:rPr>
          <w:rFonts w:ascii="Arial" w:hAnsi="Arial" w:cs="Arial"/>
          <w:lang w:val="en-US"/>
        </w:rPr>
      </w:pPr>
    </w:p>
    <w:p w14:paraId="1FC34772" w14:textId="219892FE" w:rsidR="0000027D" w:rsidRPr="00046D36" w:rsidRDefault="0000027D" w:rsidP="00AC56A0">
      <w:pPr>
        <w:jc w:val="center"/>
        <w:rPr>
          <w:rFonts w:ascii="Arial" w:hAnsi="Arial" w:cs="Arial"/>
          <w:lang w:val="en-US"/>
        </w:rPr>
      </w:pPr>
    </w:p>
    <w:p w14:paraId="754BE50D" w14:textId="7B9F0833" w:rsidR="0000027D" w:rsidRPr="00046D36" w:rsidRDefault="0000027D" w:rsidP="00AC56A0">
      <w:pPr>
        <w:jc w:val="center"/>
        <w:rPr>
          <w:rFonts w:ascii="Arial" w:hAnsi="Arial" w:cs="Arial"/>
          <w:lang w:val="en-US"/>
        </w:rPr>
      </w:pPr>
    </w:p>
    <w:p w14:paraId="1F0A7CB3" w14:textId="705E8F5A" w:rsidR="0000027D" w:rsidRPr="00046D36" w:rsidRDefault="0000027D" w:rsidP="00AC56A0">
      <w:pPr>
        <w:jc w:val="center"/>
        <w:rPr>
          <w:rFonts w:ascii="Arial" w:hAnsi="Arial" w:cs="Arial"/>
          <w:lang w:val="en-US"/>
        </w:rPr>
      </w:pPr>
    </w:p>
    <w:p w14:paraId="76AE75F7" w14:textId="1DF071C1" w:rsidR="0000027D" w:rsidRPr="00046D36" w:rsidRDefault="0000027D" w:rsidP="00AC56A0">
      <w:pPr>
        <w:jc w:val="center"/>
        <w:rPr>
          <w:rFonts w:ascii="Arial" w:hAnsi="Arial" w:cs="Arial"/>
          <w:lang w:val="en-US"/>
        </w:rPr>
      </w:pPr>
    </w:p>
    <w:p w14:paraId="2C48B7AE" w14:textId="7CBB5B62" w:rsidR="0000027D" w:rsidRPr="00046D36" w:rsidRDefault="0000027D" w:rsidP="00AC56A0">
      <w:pPr>
        <w:jc w:val="center"/>
        <w:rPr>
          <w:rFonts w:ascii="Arial" w:hAnsi="Arial" w:cs="Arial"/>
          <w:lang w:val="en-US"/>
        </w:rPr>
      </w:pPr>
    </w:p>
    <w:p w14:paraId="3AADC240" w14:textId="3701F0A2" w:rsidR="0000027D" w:rsidRPr="00046D36" w:rsidRDefault="0000027D" w:rsidP="00AC56A0">
      <w:pPr>
        <w:jc w:val="center"/>
        <w:rPr>
          <w:rFonts w:ascii="Arial" w:hAnsi="Arial" w:cs="Arial"/>
          <w:lang w:val="en-US"/>
        </w:rPr>
      </w:pPr>
    </w:p>
    <w:p w14:paraId="60795975" w14:textId="2A69B8D8" w:rsidR="0000027D" w:rsidRPr="00046D36" w:rsidRDefault="0000027D" w:rsidP="00AC56A0">
      <w:pPr>
        <w:jc w:val="center"/>
        <w:rPr>
          <w:rFonts w:ascii="Arial" w:hAnsi="Arial" w:cs="Arial"/>
          <w:lang w:val="en-US"/>
        </w:rPr>
      </w:pPr>
    </w:p>
    <w:p w14:paraId="34E4FA0E" w14:textId="4F59BEC8" w:rsidR="0000027D" w:rsidRPr="00046D36" w:rsidRDefault="0000027D" w:rsidP="00AC56A0">
      <w:pPr>
        <w:jc w:val="center"/>
        <w:rPr>
          <w:rFonts w:ascii="Arial" w:hAnsi="Arial" w:cs="Arial"/>
          <w:lang w:val="en-US"/>
        </w:rPr>
      </w:pPr>
    </w:p>
    <w:p w14:paraId="40F8D460" w14:textId="24F838EC" w:rsidR="0000027D" w:rsidRPr="00046D36" w:rsidRDefault="0000027D" w:rsidP="00AC56A0">
      <w:pPr>
        <w:jc w:val="center"/>
        <w:rPr>
          <w:rFonts w:ascii="Arial" w:hAnsi="Arial" w:cs="Arial"/>
          <w:lang w:val="en-US"/>
        </w:rPr>
      </w:pPr>
    </w:p>
    <w:p w14:paraId="61AC8B9A" w14:textId="337472EE" w:rsidR="0000027D" w:rsidRPr="00046D36" w:rsidRDefault="0000027D" w:rsidP="00AC56A0">
      <w:pPr>
        <w:jc w:val="center"/>
        <w:rPr>
          <w:rFonts w:ascii="Arial" w:hAnsi="Arial" w:cs="Arial"/>
          <w:lang w:val="en-US"/>
        </w:rPr>
      </w:pPr>
    </w:p>
    <w:p w14:paraId="1569E217" w14:textId="1A1346BA" w:rsidR="0000027D" w:rsidRPr="00046D36" w:rsidRDefault="0000027D" w:rsidP="00AC56A0">
      <w:pPr>
        <w:jc w:val="center"/>
        <w:rPr>
          <w:rFonts w:ascii="Arial" w:hAnsi="Arial" w:cs="Arial"/>
          <w:lang w:val="en-US"/>
        </w:rPr>
      </w:pPr>
    </w:p>
    <w:p w14:paraId="708D1426" w14:textId="3AB18F34" w:rsidR="0000027D" w:rsidRPr="00046D36" w:rsidRDefault="0000027D" w:rsidP="00AC56A0">
      <w:pPr>
        <w:jc w:val="center"/>
        <w:rPr>
          <w:rFonts w:ascii="Arial" w:hAnsi="Arial" w:cs="Arial"/>
          <w:lang w:val="en-US"/>
        </w:rPr>
      </w:pPr>
    </w:p>
    <w:p w14:paraId="48CF916F" w14:textId="5E0B3D78" w:rsidR="0000027D" w:rsidRPr="00046D36" w:rsidRDefault="0000027D" w:rsidP="00AC56A0">
      <w:pPr>
        <w:jc w:val="center"/>
        <w:rPr>
          <w:rFonts w:ascii="Arial" w:hAnsi="Arial" w:cs="Arial"/>
          <w:lang w:val="en-US"/>
        </w:rPr>
      </w:pPr>
    </w:p>
    <w:p w14:paraId="7041FEE1" w14:textId="2EDBF939" w:rsidR="0000027D" w:rsidRPr="00046D36" w:rsidRDefault="0000027D" w:rsidP="00AC56A0">
      <w:pPr>
        <w:jc w:val="center"/>
        <w:rPr>
          <w:rFonts w:ascii="Arial" w:hAnsi="Arial" w:cs="Arial"/>
          <w:lang w:val="en-US"/>
        </w:rPr>
      </w:pPr>
    </w:p>
    <w:p w14:paraId="47F4C05F" w14:textId="1384CCFD" w:rsidR="0000027D" w:rsidRPr="00046D36" w:rsidRDefault="0000027D" w:rsidP="00AC56A0">
      <w:pPr>
        <w:jc w:val="center"/>
        <w:rPr>
          <w:rFonts w:ascii="Arial" w:hAnsi="Arial" w:cs="Arial"/>
          <w:lang w:val="en-US"/>
        </w:rPr>
      </w:pPr>
    </w:p>
    <w:p w14:paraId="68B8BC88" w14:textId="77777777" w:rsidR="0000027D" w:rsidRPr="00046D36" w:rsidRDefault="0000027D" w:rsidP="00AC56A0">
      <w:pPr>
        <w:jc w:val="center"/>
        <w:rPr>
          <w:rFonts w:ascii="Arial" w:hAnsi="Arial" w:cs="Arial"/>
          <w:lang w:val="en-US"/>
        </w:rPr>
      </w:pPr>
    </w:p>
    <w:p w14:paraId="2A67B57E" w14:textId="67AA647C" w:rsidR="0000027D" w:rsidRPr="00046D36" w:rsidRDefault="0000027D" w:rsidP="00AC56A0">
      <w:pPr>
        <w:jc w:val="center"/>
        <w:rPr>
          <w:rFonts w:ascii="Arial" w:hAnsi="Arial" w:cs="Arial"/>
          <w:lang w:val="en-US"/>
        </w:rPr>
      </w:pPr>
    </w:p>
    <w:p w14:paraId="0EDDCE5A" w14:textId="77777777" w:rsidR="0000027D" w:rsidRPr="00046D36" w:rsidRDefault="0000027D" w:rsidP="00AC56A0">
      <w:pPr>
        <w:jc w:val="center"/>
        <w:rPr>
          <w:rFonts w:ascii="Arial" w:hAnsi="Arial" w:cs="Arial"/>
          <w:lang w:val="en-US"/>
        </w:rPr>
      </w:pPr>
    </w:p>
    <w:p w14:paraId="1A0E0F3C" w14:textId="4D347903" w:rsidR="00AC56A0" w:rsidRPr="00046D36" w:rsidRDefault="0000027D" w:rsidP="007875FA">
      <w:pPr>
        <w:pStyle w:val="Heading1"/>
        <w:numPr>
          <w:ilvl w:val="0"/>
          <w:numId w:val="8"/>
        </w:numPr>
        <w:rPr>
          <w:rFonts w:ascii="Arial" w:hAnsi="Arial" w:cs="Arial"/>
          <w:b/>
          <w:bCs/>
          <w:i/>
          <w:iCs/>
          <w:sz w:val="28"/>
          <w:szCs w:val="28"/>
          <w:lang w:val="en-US"/>
        </w:rPr>
      </w:pPr>
      <w:bookmarkStart w:id="6" w:name="_Toc72766383"/>
      <w:r w:rsidRPr="00046D36">
        <w:rPr>
          <w:rFonts w:ascii="Arial" w:hAnsi="Arial" w:cs="Arial"/>
          <w:b/>
          <w:bCs/>
          <w:i/>
          <w:iCs/>
          <w:sz w:val="28"/>
          <w:szCs w:val="28"/>
          <w:lang w:val="en-US"/>
        </w:rPr>
        <w:t>APPENDICES</w:t>
      </w:r>
      <w:r w:rsidR="007875FA" w:rsidRPr="00046D36">
        <w:rPr>
          <w:rFonts w:ascii="Arial" w:hAnsi="Arial" w:cs="Arial"/>
          <w:b/>
          <w:bCs/>
          <w:i/>
          <w:iCs/>
          <w:sz w:val="28"/>
          <w:szCs w:val="28"/>
          <w:lang w:val="en-US"/>
        </w:rPr>
        <w:t>: FINANCIAL STATEMENTS AS ON 31.12.2020</w:t>
      </w:r>
      <w:bookmarkEnd w:id="6"/>
      <w:r w:rsidR="007875FA" w:rsidRPr="00046D36">
        <w:rPr>
          <w:rFonts w:ascii="Arial" w:hAnsi="Arial" w:cs="Arial"/>
          <w:b/>
          <w:bCs/>
          <w:i/>
          <w:iCs/>
          <w:sz w:val="28"/>
          <w:szCs w:val="28"/>
          <w:lang w:val="en-US"/>
        </w:rPr>
        <w:t xml:space="preserve"> </w:t>
      </w:r>
    </w:p>
    <w:p w14:paraId="47269203" w14:textId="2DBC5B0D" w:rsidR="0000027D" w:rsidRPr="00046D36" w:rsidRDefault="0000027D" w:rsidP="00AC56A0">
      <w:pPr>
        <w:jc w:val="center"/>
        <w:rPr>
          <w:rFonts w:ascii="Arial" w:hAnsi="Arial" w:cs="Arial"/>
          <w:b/>
          <w:bCs/>
          <w:sz w:val="36"/>
          <w:szCs w:val="36"/>
          <w:u w:val="single"/>
          <w:lang w:val="en-US"/>
        </w:rPr>
      </w:pPr>
    </w:p>
    <w:p w14:paraId="20B359A5" w14:textId="77777777" w:rsidR="007875FA" w:rsidRPr="00046D36" w:rsidRDefault="007875FA">
      <w:pPr>
        <w:spacing w:after="160" w:line="259" w:lineRule="auto"/>
        <w:jc w:val="left"/>
        <w:rPr>
          <w:rFonts w:ascii="Arial" w:hAnsi="Arial" w:cs="Arial"/>
          <w:lang w:val="en-US"/>
        </w:rPr>
      </w:pPr>
    </w:p>
    <w:p w14:paraId="0599AFD1" w14:textId="77777777" w:rsidR="007875FA" w:rsidRPr="00046D36" w:rsidRDefault="007875FA">
      <w:pPr>
        <w:spacing w:after="160" w:line="259" w:lineRule="auto"/>
        <w:jc w:val="left"/>
        <w:rPr>
          <w:rFonts w:ascii="Arial" w:hAnsi="Arial" w:cs="Arial"/>
          <w:lang w:val="en-US"/>
        </w:rPr>
      </w:pPr>
    </w:p>
    <w:p w14:paraId="72789946" w14:textId="77777777" w:rsidR="007875FA" w:rsidRPr="00046D36" w:rsidRDefault="007875FA">
      <w:pPr>
        <w:spacing w:after="160" w:line="259" w:lineRule="auto"/>
        <w:jc w:val="left"/>
        <w:rPr>
          <w:rFonts w:ascii="Arial" w:hAnsi="Arial" w:cs="Arial"/>
          <w:lang w:val="en-US"/>
        </w:rPr>
      </w:pPr>
    </w:p>
    <w:p w14:paraId="7D5CBF90" w14:textId="77777777" w:rsidR="007875FA" w:rsidRPr="00046D36" w:rsidRDefault="007875FA">
      <w:pPr>
        <w:spacing w:after="160" w:line="259" w:lineRule="auto"/>
        <w:jc w:val="left"/>
        <w:rPr>
          <w:rFonts w:ascii="Arial" w:hAnsi="Arial" w:cs="Arial"/>
          <w:lang w:val="en-US"/>
        </w:rPr>
      </w:pPr>
    </w:p>
    <w:p w14:paraId="01D36564" w14:textId="77777777" w:rsidR="007875FA" w:rsidRPr="00046D36" w:rsidRDefault="007875FA">
      <w:pPr>
        <w:spacing w:after="160" w:line="259" w:lineRule="auto"/>
        <w:jc w:val="left"/>
        <w:rPr>
          <w:rFonts w:ascii="Arial" w:hAnsi="Arial" w:cs="Arial"/>
          <w:lang w:val="en-US"/>
        </w:rPr>
      </w:pPr>
    </w:p>
    <w:p w14:paraId="686F67B7" w14:textId="77777777" w:rsidR="007875FA" w:rsidRPr="00046D36" w:rsidRDefault="007875FA">
      <w:pPr>
        <w:spacing w:after="160" w:line="259" w:lineRule="auto"/>
        <w:jc w:val="left"/>
        <w:rPr>
          <w:rFonts w:ascii="Arial" w:hAnsi="Arial" w:cs="Arial"/>
          <w:lang w:val="en-US"/>
        </w:rPr>
      </w:pPr>
    </w:p>
    <w:p w14:paraId="0E86DB97" w14:textId="77777777" w:rsidR="007875FA" w:rsidRPr="00046D36" w:rsidRDefault="007875FA">
      <w:pPr>
        <w:spacing w:after="160" w:line="259" w:lineRule="auto"/>
        <w:jc w:val="left"/>
        <w:rPr>
          <w:rFonts w:ascii="Arial" w:hAnsi="Arial" w:cs="Arial"/>
          <w:lang w:val="en-US"/>
        </w:rPr>
      </w:pPr>
    </w:p>
    <w:p w14:paraId="10517891" w14:textId="77777777" w:rsidR="007875FA" w:rsidRPr="00046D36" w:rsidRDefault="007875FA">
      <w:pPr>
        <w:spacing w:after="160" w:line="259" w:lineRule="auto"/>
        <w:jc w:val="left"/>
        <w:rPr>
          <w:rFonts w:ascii="Arial" w:hAnsi="Arial" w:cs="Arial"/>
          <w:lang w:val="en-US"/>
        </w:rPr>
      </w:pPr>
    </w:p>
    <w:p w14:paraId="0F330675" w14:textId="77777777" w:rsidR="007875FA" w:rsidRPr="00046D36" w:rsidRDefault="007875FA">
      <w:pPr>
        <w:spacing w:after="160" w:line="259" w:lineRule="auto"/>
        <w:jc w:val="left"/>
        <w:rPr>
          <w:rFonts w:ascii="Arial" w:hAnsi="Arial" w:cs="Arial"/>
          <w:lang w:val="en-US"/>
        </w:rPr>
      </w:pPr>
    </w:p>
    <w:p w14:paraId="07286B74" w14:textId="77777777" w:rsidR="007875FA" w:rsidRPr="00046D36" w:rsidRDefault="007875FA">
      <w:pPr>
        <w:spacing w:after="160" w:line="259" w:lineRule="auto"/>
        <w:jc w:val="left"/>
        <w:rPr>
          <w:rFonts w:ascii="Arial" w:hAnsi="Arial" w:cs="Arial"/>
          <w:lang w:val="en-US"/>
        </w:rPr>
      </w:pPr>
    </w:p>
    <w:p w14:paraId="36F3C2AF" w14:textId="77777777" w:rsidR="007875FA" w:rsidRPr="00046D36" w:rsidRDefault="007875FA">
      <w:pPr>
        <w:spacing w:after="160" w:line="259" w:lineRule="auto"/>
        <w:jc w:val="left"/>
        <w:rPr>
          <w:rFonts w:ascii="Arial" w:hAnsi="Arial" w:cs="Arial"/>
          <w:lang w:val="en-US"/>
        </w:rPr>
      </w:pPr>
    </w:p>
    <w:p w14:paraId="1CD2634C" w14:textId="77777777" w:rsidR="007875FA" w:rsidRPr="00046D36" w:rsidRDefault="007875FA">
      <w:pPr>
        <w:spacing w:after="160" w:line="259" w:lineRule="auto"/>
        <w:jc w:val="left"/>
        <w:rPr>
          <w:rFonts w:ascii="Arial" w:hAnsi="Arial" w:cs="Arial"/>
          <w:lang w:val="en-US"/>
        </w:rPr>
      </w:pPr>
    </w:p>
    <w:p w14:paraId="598F3BFF" w14:textId="77777777" w:rsidR="007875FA" w:rsidRPr="00046D36" w:rsidRDefault="007875FA">
      <w:pPr>
        <w:spacing w:after="160" w:line="259" w:lineRule="auto"/>
        <w:jc w:val="left"/>
        <w:rPr>
          <w:rFonts w:ascii="Arial" w:hAnsi="Arial" w:cs="Arial"/>
          <w:lang w:val="en-US"/>
        </w:rPr>
      </w:pPr>
    </w:p>
    <w:p w14:paraId="27F60723" w14:textId="77777777" w:rsidR="007875FA" w:rsidRPr="00046D36" w:rsidRDefault="007875FA">
      <w:pPr>
        <w:spacing w:after="160" w:line="259" w:lineRule="auto"/>
        <w:jc w:val="left"/>
        <w:rPr>
          <w:rFonts w:ascii="Arial" w:hAnsi="Arial" w:cs="Arial"/>
          <w:lang w:val="en-US"/>
        </w:rPr>
      </w:pPr>
    </w:p>
    <w:p w14:paraId="5BA6FB40" w14:textId="77777777" w:rsidR="007875FA" w:rsidRPr="00046D36" w:rsidRDefault="007875FA">
      <w:pPr>
        <w:spacing w:after="160" w:line="259" w:lineRule="auto"/>
        <w:jc w:val="left"/>
        <w:rPr>
          <w:rFonts w:ascii="Arial" w:hAnsi="Arial" w:cs="Arial"/>
          <w:lang w:val="en-US"/>
        </w:rPr>
      </w:pPr>
    </w:p>
    <w:p w14:paraId="4A16BC23" w14:textId="77777777" w:rsidR="007875FA" w:rsidRPr="00046D36" w:rsidRDefault="007875FA">
      <w:pPr>
        <w:spacing w:after="160" w:line="259" w:lineRule="auto"/>
        <w:jc w:val="left"/>
        <w:rPr>
          <w:rFonts w:ascii="Arial" w:hAnsi="Arial" w:cs="Arial"/>
          <w:lang w:val="en-US"/>
        </w:rPr>
      </w:pPr>
    </w:p>
    <w:p w14:paraId="5B6B706B" w14:textId="77777777" w:rsidR="007875FA" w:rsidRPr="00046D36" w:rsidRDefault="007875FA">
      <w:pPr>
        <w:spacing w:after="160" w:line="259" w:lineRule="auto"/>
        <w:jc w:val="left"/>
        <w:rPr>
          <w:rFonts w:ascii="Arial" w:hAnsi="Arial" w:cs="Arial"/>
          <w:lang w:val="en-US"/>
        </w:rPr>
      </w:pPr>
    </w:p>
    <w:p w14:paraId="2DFDD305" w14:textId="653C7543" w:rsidR="009B700A" w:rsidRPr="00046D36" w:rsidRDefault="007875FA">
      <w:pPr>
        <w:spacing w:after="160" w:line="259" w:lineRule="auto"/>
        <w:jc w:val="left"/>
        <w:rPr>
          <w:rFonts w:ascii="Arial" w:hAnsi="Arial" w:cs="Arial"/>
          <w:lang w:val="en-US"/>
        </w:rPr>
      </w:pPr>
      <w:r w:rsidRPr="00046D36">
        <w:rPr>
          <w:rFonts w:ascii="Arial" w:hAnsi="Arial" w:cs="Arial"/>
          <w:lang w:val="en-US"/>
        </w:rPr>
        <w:t>DERWENT SAND SARL</w:t>
      </w:r>
      <w:r w:rsidR="009B700A" w:rsidRPr="00046D36">
        <w:rPr>
          <w:rFonts w:ascii="Arial" w:hAnsi="Arial" w:cs="Arial"/>
          <w:lang w:val="en-US"/>
        </w:rPr>
        <w:br w:type="page"/>
      </w:r>
    </w:p>
    <w:p w14:paraId="7BCF5FBE" w14:textId="5D9900F2" w:rsidR="0000027D" w:rsidRPr="00046D36" w:rsidRDefault="0000027D" w:rsidP="00AC56A0">
      <w:pPr>
        <w:jc w:val="center"/>
        <w:rPr>
          <w:rFonts w:ascii="Arial" w:hAnsi="Arial" w:cs="Arial"/>
          <w:lang w:val="en-US"/>
        </w:rPr>
      </w:pPr>
    </w:p>
    <w:p w14:paraId="51C626BE" w14:textId="39C93744" w:rsidR="009B700A" w:rsidRPr="00046D36" w:rsidRDefault="009B700A" w:rsidP="00AC56A0">
      <w:pPr>
        <w:jc w:val="center"/>
        <w:rPr>
          <w:rFonts w:ascii="Arial" w:hAnsi="Arial" w:cs="Arial"/>
          <w:lang w:val="en-US"/>
        </w:rPr>
      </w:pPr>
    </w:p>
    <w:p w14:paraId="775A0949" w14:textId="542330B3" w:rsidR="009B700A" w:rsidRPr="00046D36" w:rsidRDefault="009B700A" w:rsidP="009B700A">
      <w:pPr>
        <w:rPr>
          <w:rFonts w:ascii="Arial" w:hAnsi="Arial" w:cs="Arial"/>
          <w:lang w:val="en-US"/>
        </w:rPr>
      </w:pPr>
    </w:p>
    <w:p w14:paraId="488ADD4B" w14:textId="12587093" w:rsidR="009B700A" w:rsidRPr="00046D36" w:rsidRDefault="009B700A" w:rsidP="009B700A">
      <w:pPr>
        <w:rPr>
          <w:rFonts w:ascii="Arial" w:hAnsi="Arial" w:cs="Arial"/>
          <w:lang w:val="en-US"/>
        </w:rPr>
      </w:pPr>
    </w:p>
    <w:p w14:paraId="65E36136" w14:textId="2B9B2400" w:rsidR="009B700A" w:rsidRPr="00046D36" w:rsidRDefault="00F83882" w:rsidP="009B700A">
      <w:pPr>
        <w:rPr>
          <w:rFonts w:ascii="Arial" w:hAnsi="Arial" w:cs="Arial"/>
          <w:lang w:val="en-US"/>
        </w:rPr>
      </w:pPr>
      <w:r w:rsidRPr="00046D36">
        <w:rPr>
          <w:rFonts w:ascii="Arial" w:hAnsi="Arial" w:cs="Arial"/>
          <w:lang w:val="en-US"/>
        </w:rPr>
        <w:t>ASSETS AS ON</w:t>
      </w:r>
      <w:r w:rsidR="009B700A" w:rsidRPr="00046D36">
        <w:rPr>
          <w:rFonts w:ascii="Arial" w:hAnsi="Arial" w:cs="Arial"/>
          <w:lang w:val="en-US"/>
        </w:rPr>
        <w:t xml:space="preserve"> 31/12/2020</w:t>
      </w:r>
    </w:p>
    <w:p w14:paraId="56495CEF" w14:textId="577F1CA8" w:rsidR="009B700A" w:rsidRPr="00046D36" w:rsidRDefault="009B700A" w:rsidP="009B700A">
      <w:pPr>
        <w:rPr>
          <w:rFonts w:ascii="Arial" w:hAnsi="Arial" w:cs="Arial"/>
          <w:lang w:val="en-US"/>
        </w:rPr>
      </w:pPr>
    </w:p>
    <w:p w14:paraId="427B3F15" w14:textId="35810D5C" w:rsidR="009B700A" w:rsidRPr="00046D36" w:rsidRDefault="009B700A" w:rsidP="009B700A">
      <w:pPr>
        <w:rPr>
          <w:rFonts w:ascii="Arial" w:hAnsi="Arial" w:cs="Arial"/>
          <w:lang w:val="en-US"/>
        </w:rPr>
      </w:pPr>
    </w:p>
    <w:p w14:paraId="08BE255C" w14:textId="77777777" w:rsidR="00A7308B" w:rsidRPr="00046D36" w:rsidRDefault="00A7308B" w:rsidP="00A7308B">
      <w:pPr>
        <w:jc w:val="center"/>
        <w:rPr>
          <w:rFonts w:ascii="Arial" w:hAnsi="Arial" w:cs="Arial"/>
          <w:bCs/>
          <w:color w:val="000000"/>
          <w:sz w:val="18"/>
          <w:szCs w:val="18"/>
          <w:lang w:val="en-US"/>
        </w:rPr>
      </w:pPr>
    </w:p>
    <w:tbl>
      <w:tblPr>
        <w:tblW w:w="10983" w:type="dxa"/>
        <w:tblInd w:w="-356" w:type="dxa"/>
        <w:tblCellMar>
          <w:left w:w="70" w:type="dxa"/>
          <w:right w:w="70" w:type="dxa"/>
        </w:tblCellMar>
        <w:tblLook w:val="04A0" w:firstRow="1" w:lastRow="0" w:firstColumn="1" w:lastColumn="0" w:noHBand="0" w:noVBand="1"/>
      </w:tblPr>
      <w:tblGrid>
        <w:gridCol w:w="3612"/>
        <w:gridCol w:w="850"/>
        <w:gridCol w:w="1559"/>
        <w:gridCol w:w="1560"/>
        <w:gridCol w:w="1559"/>
        <w:gridCol w:w="1843"/>
      </w:tblGrid>
      <w:tr w:rsidR="00465A40" w:rsidRPr="00046D36" w14:paraId="0190F202" w14:textId="77777777" w:rsidTr="00465A40">
        <w:trPr>
          <w:trHeight w:val="255"/>
        </w:trPr>
        <w:tc>
          <w:tcPr>
            <w:tcW w:w="10983" w:type="dxa"/>
            <w:gridSpan w:val="6"/>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bottom"/>
          </w:tcPr>
          <w:p w14:paraId="2A1CF35E" w14:textId="77777777" w:rsidR="00465A40" w:rsidRPr="00046D36" w:rsidRDefault="00465A40" w:rsidP="00465A40">
            <w:pPr>
              <w:jc w:val="center"/>
              <w:rPr>
                <w:rFonts w:ascii="Arial" w:hAnsi="Arial" w:cs="Arial"/>
                <w:b/>
                <w:bCs/>
                <w:color w:val="000000"/>
                <w:sz w:val="18"/>
                <w:szCs w:val="18"/>
                <w:lang w:val="en-US"/>
              </w:rPr>
            </w:pPr>
          </w:p>
          <w:p w14:paraId="77B7DA1F" w14:textId="1D539236" w:rsidR="00465A40" w:rsidRPr="00046D36" w:rsidRDefault="00465A40" w:rsidP="00465A40">
            <w:pPr>
              <w:jc w:val="center"/>
              <w:rPr>
                <w:rFonts w:ascii="Arial" w:hAnsi="Arial" w:cs="Arial"/>
                <w:b/>
                <w:bCs/>
                <w:color w:val="000000"/>
                <w:sz w:val="18"/>
                <w:szCs w:val="18"/>
                <w:lang w:val="en-US"/>
              </w:rPr>
            </w:pPr>
            <w:r w:rsidRPr="00046D36">
              <w:rPr>
                <w:rFonts w:ascii="Arial" w:hAnsi="Arial" w:cs="Arial"/>
                <w:b/>
                <w:bCs/>
                <w:color w:val="000000"/>
                <w:sz w:val="18"/>
                <w:szCs w:val="18"/>
                <w:lang w:val="en-US"/>
              </w:rPr>
              <w:t>BALANCE SHEET (ASSETS)</w:t>
            </w:r>
          </w:p>
          <w:p w14:paraId="68543562" w14:textId="77777777" w:rsidR="00465A40" w:rsidRPr="00046D36" w:rsidRDefault="00465A40" w:rsidP="005D36E9">
            <w:pPr>
              <w:jc w:val="center"/>
              <w:rPr>
                <w:rFonts w:ascii="Arial" w:hAnsi="Arial" w:cs="Arial"/>
                <w:b/>
                <w:bCs/>
                <w:color w:val="000000"/>
                <w:sz w:val="18"/>
                <w:szCs w:val="18"/>
                <w:lang w:val="en-US"/>
              </w:rPr>
            </w:pPr>
          </w:p>
        </w:tc>
      </w:tr>
      <w:tr w:rsidR="00465A40" w:rsidRPr="00046D36" w14:paraId="377446DA" w14:textId="77777777" w:rsidTr="00465A40">
        <w:trPr>
          <w:trHeight w:val="255"/>
        </w:trPr>
        <w:tc>
          <w:tcPr>
            <w:tcW w:w="10983"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737054DB" w14:textId="77777777" w:rsidR="00465A40" w:rsidRPr="00046D36" w:rsidRDefault="00465A40" w:rsidP="005D36E9">
            <w:pPr>
              <w:jc w:val="center"/>
              <w:rPr>
                <w:rFonts w:ascii="Arial" w:hAnsi="Arial" w:cs="Arial"/>
                <w:b/>
                <w:bCs/>
                <w:color w:val="000000"/>
                <w:sz w:val="18"/>
                <w:szCs w:val="18"/>
                <w:lang w:val="en-US"/>
              </w:rPr>
            </w:pPr>
          </w:p>
        </w:tc>
      </w:tr>
      <w:tr w:rsidR="00465A40" w:rsidRPr="00046D36" w14:paraId="1B1BF3D7" w14:textId="77777777" w:rsidTr="00141E25">
        <w:trPr>
          <w:trHeight w:val="255"/>
        </w:trPr>
        <w:tc>
          <w:tcPr>
            <w:tcW w:w="3612" w:type="dxa"/>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bottom"/>
            <w:hideMark/>
          </w:tcPr>
          <w:p w14:paraId="01ABDF4A" w14:textId="77777777" w:rsidR="00A7308B" w:rsidRPr="00046D36" w:rsidRDefault="00A7308B" w:rsidP="005D36E9">
            <w:pPr>
              <w:rPr>
                <w:rFonts w:ascii="Arial" w:hAnsi="Arial" w:cs="Arial"/>
                <w:b/>
                <w:bCs/>
                <w:color w:val="000000"/>
                <w:sz w:val="18"/>
                <w:szCs w:val="18"/>
                <w:lang w:val="en-US"/>
              </w:rPr>
            </w:pPr>
            <w:r w:rsidRPr="00046D36">
              <w:rPr>
                <w:rFonts w:ascii="Arial" w:hAnsi="Arial" w:cs="Arial"/>
                <w:b/>
                <w:bCs/>
                <w:color w:val="000000"/>
                <w:sz w:val="18"/>
                <w:szCs w:val="18"/>
                <w:lang w:val="en-US"/>
              </w:rPr>
              <w:t>TITLE</w:t>
            </w:r>
          </w:p>
        </w:tc>
        <w:tc>
          <w:tcPr>
            <w:tcW w:w="850" w:type="dxa"/>
            <w:tcBorders>
              <w:top w:val="single" w:sz="4" w:space="0" w:color="auto"/>
              <w:left w:val="nil"/>
              <w:bottom w:val="single" w:sz="4" w:space="0" w:color="auto"/>
              <w:right w:val="single" w:sz="4" w:space="0" w:color="auto"/>
            </w:tcBorders>
            <w:shd w:val="clear" w:color="auto" w:fill="8EAADB" w:themeFill="accent1" w:themeFillTint="99"/>
            <w:noWrap/>
            <w:vAlign w:val="bottom"/>
            <w:hideMark/>
          </w:tcPr>
          <w:p w14:paraId="39A1DB72" w14:textId="77777777" w:rsidR="00A7308B" w:rsidRPr="00046D36" w:rsidRDefault="00A7308B" w:rsidP="005D36E9">
            <w:pPr>
              <w:jc w:val="center"/>
              <w:rPr>
                <w:rFonts w:ascii="Arial" w:hAnsi="Arial" w:cs="Arial"/>
                <w:b/>
                <w:bCs/>
                <w:color w:val="000000"/>
                <w:sz w:val="18"/>
                <w:szCs w:val="18"/>
                <w:lang w:val="en-US"/>
              </w:rPr>
            </w:pPr>
            <w:r w:rsidRPr="00046D36">
              <w:rPr>
                <w:rFonts w:ascii="Arial" w:hAnsi="Arial" w:cs="Arial"/>
                <w:b/>
                <w:bCs/>
                <w:color w:val="000000"/>
                <w:sz w:val="18"/>
                <w:szCs w:val="18"/>
                <w:lang w:val="en-US"/>
              </w:rPr>
              <w:t>NOTE</w:t>
            </w:r>
          </w:p>
        </w:tc>
        <w:tc>
          <w:tcPr>
            <w:tcW w:w="1559" w:type="dxa"/>
            <w:tcBorders>
              <w:top w:val="single" w:sz="4" w:space="0" w:color="auto"/>
              <w:left w:val="nil"/>
              <w:bottom w:val="single" w:sz="4" w:space="0" w:color="auto"/>
              <w:right w:val="single" w:sz="4" w:space="0" w:color="auto"/>
            </w:tcBorders>
            <w:shd w:val="clear" w:color="auto" w:fill="8EAADB" w:themeFill="accent1" w:themeFillTint="99"/>
            <w:noWrap/>
            <w:vAlign w:val="bottom"/>
            <w:hideMark/>
          </w:tcPr>
          <w:p w14:paraId="116C7BC9" w14:textId="77777777" w:rsidR="00A7308B" w:rsidRPr="00046D36" w:rsidRDefault="00A7308B" w:rsidP="005D36E9">
            <w:pPr>
              <w:jc w:val="center"/>
              <w:rPr>
                <w:rFonts w:ascii="Arial" w:hAnsi="Arial" w:cs="Arial"/>
                <w:b/>
                <w:bCs/>
                <w:color w:val="000000"/>
                <w:sz w:val="18"/>
                <w:szCs w:val="18"/>
                <w:lang w:val="en-US"/>
              </w:rPr>
            </w:pPr>
            <w:r w:rsidRPr="00046D36">
              <w:rPr>
                <w:rFonts w:ascii="Arial" w:hAnsi="Arial" w:cs="Arial"/>
                <w:b/>
                <w:bCs/>
                <w:color w:val="000000"/>
                <w:sz w:val="18"/>
                <w:szCs w:val="18"/>
                <w:lang w:val="en-US"/>
              </w:rPr>
              <w:t>GROSS</w:t>
            </w:r>
          </w:p>
        </w:tc>
        <w:tc>
          <w:tcPr>
            <w:tcW w:w="1560" w:type="dxa"/>
            <w:tcBorders>
              <w:top w:val="single" w:sz="4" w:space="0" w:color="auto"/>
              <w:left w:val="nil"/>
              <w:bottom w:val="single" w:sz="4" w:space="0" w:color="auto"/>
              <w:right w:val="single" w:sz="4" w:space="0" w:color="auto"/>
            </w:tcBorders>
            <w:shd w:val="clear" w:color="auto" w:fill="8EAADB" w:themeFill="accent1" w:themeFillTint="99"/>
            <w:noWrap/>
            <w:vAlign w:val="bottom"/>
            <w:hideMark/>
          </w:tcPr>
          <w:p w14:paraId="09D5908F" w14:textId="77777777" w:rsidR="00A7308B" w:rsidRPr="00046D36" w:rsidRDefault="00A7308B" w:rsidP="005D36E9">
            <w:pPr>
              <w:jc w:val="center"/>
              <w:rPr>
                <w:rFonts w:ascii="Arial" w:hAnsi="Arial" w:cs="Arial"/>
                <w:b/>
                <w:bCs/>
                <w:color w:val="000000"/>
                <w:sz w:val="18"/>
                <w:szCs w:val="18"/>
                <w:lang w:val="en-US"/>
              </w:rPr>
            </w:pPr>
            <w:r w:rsidRPr="00046D36">
              <w:rPr>
                <w:rFonts w:ascii="Arial" w:hAnsi="Arial" w:cs="Arial"/>
                <w:b/>
                <w:bCs/>
                <w:color w:val="000000"/>
                <w:sz w:val="18"/>
                <w:szCs w:val="18"/>
                <w:lang w:val="en-US"/>
              </w:rPr>
              <w:t>AMO/PROV</w:t>
            </w:r>
          </w:p>
        </w:tc>
        <w:tc>
          <w:tcPr>
            <w:tcW w:w="1559" w:type="dxa"/>
            <w:tcBorders>
              <w:top w:val="single" w:sz="4" w:space="0" w:color="auto"/>
              <w:left w:val="nil"/>
              <w:bottom w:val="single" w:sz="4" w:space="0" w:color="auto"/>
              <w:right w:val="single" w:sz="4" w:space="0" w:color="auto"/>
            </w:tcBorders>
            <w:shd w:val="clear" w:color="auto" w:fill="8EAADB" w:themeFill="accent1" w:themeFillTint="99"/>
            <w:noWrap/>
            <w:vAlign w:val="bottom"/>
            <w:hideMark/>
          </w:tcPr>
          <w:p w14:paraId="61177CD0" w14:textId="77777777" w:rsidR="00A7308B" w:rsidRPr="00046D36" w:rsidRDefault="00A7308B" w:rsidP="005D36E9">
            <w:pPr>
              <w:jc w:val="center"/>
              <w:rPr>
                <w:rFonts w:ascii="Arial" w:hAnsi="Arial" w:cs="Arial"/>
                <w:b/>
                <w:bCs/>
                <w:color w:val="000000"/>
                <w:sz w:val="18"/>
                <w:szCs w:val="18"/>
                <w:lang w:val="en-US"/>
              </w:rPr>
            </w:pPr>
            <w:r w:rsidRPr="00046D36">
              <w:rPr>
                <w:rFonts w:ascii="Arial" w:hAnsi="Arial" w:cs="Arial"/>
                <w:b/>
                <w:bCs/>
                <w:color w:val="000000"/>
                <w:sz w:val="18"/>
                <w:szCs w:val="18"/>
                <w:lang w:val="en-US"/>
              </w:rPr>
              <w:t xml:space="preserve">NET </w:t>
            </w:r>
          </w:p>
        </w:tc>
        <w:tc>
          <w:tcPr>
            <w:tcW w:w="1843" w:type="dxa"/>
            <w:tcBorders>
              <w:top w:val="single" w:sz="4" w:space="0" w:color="auto"/>
              <w:left w:val="nil"/>
              <w:bottom w:val="single" w:sz="4" w:space="0" w:color="auto"/>
              <w:right w:val="single" w:sz="4" w:space="0" w:color="auto"/>
            </w:tcBorders>
            <w:shd w:val="clear" w:color="auto" w:fill="8EAADB" w:themeFill="accent1" w:themeFillTint="99"/>
            <w:vAlign w:val="bottom"/>
          </w:tcPr>
          <w:p w14:paraId="5D1C209C" w14:textId="12BCD0E5" w:rsidR="00A7308B" w:rsidRPr="00046D36" w:rsidRDefault="00A7308B" w:rsidP="005D36E9">
            <w:pPr>
              <w:jc w:val="center"/>
              <w:rPr>
                <w:rFonts w:ascii="Arial" w:hAnsi="Arial" w:cs="Arial"/>
                <w:b/>
                <w:bCs/>
                <w:color w:val="000000"/>
                <w:sz w:val="18"/>
                <w:szCs w:val="18"/>
                <w:lang w:val="en-US"/>
              </w:rPr>
            </w:pPr>
            <w:r w:rsidRPr="00046D36">
              <w:rPr>
                <w:rFonts w:ascii="Arial" w:hAnsi="Arial" w:cs="Arial"/>
                <w:b/>
                <w:bCs/>
                <w:color w:val="000000"/>
                <w:sz w:val="18"/>
                <w:szCs w:val="18"/>
                <w:lang w:val="en-US"/>
              </w:rPr>
              <w:t>NET 201</w:t>
            </w:r>
            <w:r w:rsidR="00E453FD" w:rsidRPr="00046D36">
              <w:rPr>
                <w:rFonts w:ascii="Arial" w:hAnsi="Arial" w:cs="Arial"/>
                <w:b/>
                <w:bCs/>
                <w:color w:val="000000"/>
                <w:sz w:val="18"/>
                <w:szCs w:val="18"/>
                <w:lang w:val="en-US"/>
              </w:rPr>
              <w:t>9</w:t>
            </w:r>
          </w:p>
        </w:tc>
      </w:tr>
      <w:tr w:rsidR="00E453FD" w:rsidRPr="00046D36" w14:paraId="6B20483F" w14:textId="77777777" w:rsidTr="00141E25">
        <w:trPr>
          <w:trHeight w:val="255"/>
        </w:trPr>
        <w:tc>
          <w:tcPr>
            <w:tcW w:w="3612" w:type="dxa"/>
            <w:tcBorders>
              <w:top w:val="nil"/>
              <w:left w:val="single" w:sz="4" w:space="0" w:color="auto"/>
              <w:bottom w:val="single" w:sz="4" w:space="0" w:color="auto"/>
              <w:right w:val="single" w:sz="4" w:space="0" w:color="auto"/>
            </w:tcBorders>
            <w:shd w:val="clear" w:color="auto" w:fill="auto"/>
            <w:noWrap/>
          </w:tcPr>
          <w:p w14:paraId="141BE748" w14:textId="77777777" w:rsidR="00E453FD" w:rsidRPr="00046D36" w:rsidRDefault="00E453FD" w:rsidP="005D36E9">
            <w:pPr>
              <w:contextualSpacing/>
              <w:jc w:val="center"/>
              <w:rPr>
                <w:rFonts w:ascii="Arial" w:hAnsi="Arial" w:cs="Arial"/>
                <w:b/>
                <w:sz w:val="18"/>
                <w:szCs w:val="18"/>
                <w:lang w:val="en-US"/>
              </w:rPr>
            </w:pPr>
          </w:p>
        </w:tc>
        <w:tc>
          <w:tcPr>
            <w:tcW w:w="850" w:type="dxa"/>
            <w:tcBorders>
              <w:top w:val="nil"/>
              <w:left w:val="nil"/>
              <w:bottom w:val="single" w:sz="4" w:space="0" w:color="auto"/>
              <w:right w:val="single" w:sz="4" w:space="0" w:color="auto"/>
            </w:tcBorders>
            <w:shd w:val="clear" w:color="auto" w:fill="auto"/>
            <w:noWrap/>
            <w:vAlign w:val="bottom"/>
          </w:tcPr>
          <w:p w14:paraId="0D84639D" w14:textId="77777777" w:rsidR="00E453FD" w:rsidRPr="00046D36" w:rsidRDefault="00E453FD" w:rsidP="005D36E9">
            <w:pPr>
              <w:rPr>
                <w:rFonts w:ascii="Arial" w:hAnsi="Arial" w:cs="Arial"/>
                <w:color w:val="000000"/>
                <w:sz w:val="18"/>
                <w:szCs w:val="18"/>
                <w:lang w:val="en-US"/>
              </w:rPr>
            </w:pPr>
          </w:p>
        </w:tc>
        <w:tc>
          <w:tcPr>
            <w:tcW w:w="1559" w:type="dxa"/>
            <w:tcBorders>
              <w:top w:val="nil"/>
              <w:left w:val="nil"/>
              <w:bottom w:val="single" w:sz="4" w:space="0" w:color="auto"/>
              <w:right w:val="single" w:sz="4" w:space="0" w:color="auto"/>
            </w:tcBorders>
            <w:shd w:val="clear" w:color="auto" w:fill="auto"/>
            <w:noWrap/>
            <w:vAlign w:val="bottom"/>
          </w:tcPr>
          <w:p w14:paraId="2AEE4931" w14:textId="77777777" w:rsidR="00E453FD" w:rsidRPr="00046D36" w:rsidRDefault="00E453FD" w:rsidP="005D36E9">
            <w:pPr>
              <w:rPr>
                <w:rFonts w:ascii="Arial" w:hAnsi="Arial" w:cs="Arial"/>
                <w:color w:val="000000"/>
                <w:sz w:val="18"/>
                <w:szCs w:val="18"/>
                <w:lang w:val="en-US"/>
              </w:rPr>
            </w:pPr>
          </w:p>
        </w:tc>
        <w:tc>
          <w:tcPr>
            <w:tcW w:w="1560" w:type="dxa"/>
            <w:tcBorders>
              <w:top w:val="nil"/>
              <w:left w:val="nil"/>
              <w:bottom w:val="single" w:sz="4" w:space="0" w:color="auto"/>
              <w:right w:val="single" w:sz="4" w:space="0" w:color="auto"/>
            </w:tcBorders>
            <w:shd w:val="clear" w:color="auto" w:fill="auto"/>
            <w:noWrap/>
            <w:vAlign w:val="bottom"/>
          </w:tcPr>
          <w:p w14:paraId="127A9766" w14:textId="77777777" w:rsidR="00E453FD" w:rsidRPr="00046D36" w:rsidRDefault="00E453FD" w:rsidP="005D36E9">
            <w:pPr>
              <w:rPr>
                <w:rFonts w:ascii="Arial" w:hAnsi="Arial" w:cs="Arial"/>
                <w:color w:val="000000"/>
                <w:sz w:val="18"/>
                <w:szCs w:val="18"/>
                <w:lang w:val="en-US"/>
              </w:rPr>
            </w:pPr>
          </w:p>
        </w:tc>
        <w:tc>
          <w:tcPr>
            <w:tcW w:w="1559" w:type="dxa"/>
            <w:tcBorders>
              <w:top w:val="nil"/>
              <w:left w:val="nil"/>
              <w:bottom w:val="single" w:sz="4" w:space="0" w:color="auto"/>
              <w:right w:val="single" w:sz="4" w:space="0" w:color="auto"/>
            </w:tcBorders>
            <w:shd w:val="clear" w:color="auto" w:fill="auto"/>
            <w:noWrap/>
            <w:vAlign w:val="bottom"/>
          </w:tcPr>
          <w:p w14:paraId="040ED92F" w14:textId="77777777" w:rsidR="00E453FD" w:rsidRPr="00046D36" w:rsidRDefault="00E453FD" w:rsidP="005D36E9">
            <w:pPr>
              <w:rPr>
                <w:rFonts w:ascii="Arial" w:hAnsi="Arial" w:cs="Arial"/>
                <w:color w:val="000000"/>
                <w:sz w:val="18"/>
                <w:szCs w:val="18"/>
                <w:lang w:val="en-US"/>
              </w:rPr>
            </w:pPr>
          </w:p>
        </w:tc>
        <w:tc>
          <w:tcPr>
            <w:tcW w:w="1843" w:type="dxa"/>
            <w:tcBorders>
              <w:top w:val="nil"/>
              <w:left w:val="nil"/>
              <w:bottom w:val="single" w:sz="4" w:space="0" w:color="auto"/>
              <w:right w:val="single" w:sz="4" w:space="0" w:color="auto"/>
            </w:tcBorders>
          </w:tcPr>
          <w:p w14:paraId="48AE8B3C" w14:textId="77777777" w:rsidR="00E453FD" w:rsidRPr="00046D36" w:rsidRDefault="00E453FD" w:rsidP="005D36E9">
            <w:pPr>
              <w:rPr>
                <w:rFonts w:ascii="Arial" w:hAnsi="Arial" w:cs="Arial"/>
                <w:color w:val="000000"/>
                <w:sz w:val="18"/>
                <w:szCs w:val="18"/>
                <w:lang w:val="en-US"/>
              </w:rPr>
            </w:pPr>
          </w:p>
        </w:tc>
      </w:tr>
      <w:tr w:rsidR="00E453FD" w:rsidRPr="00046D36" w14:paraId="7EAD1B4C" w14:textId="77777777" w:rsidTr="00141E25">
        <w:trPr>
          <w:trHeight w:val="255"/>
        </w:trPr>
        <w:tc>
          <w:tcPr>
            <w:tcW w:w="3612" w:type="dxa"/>
            <w:tcBorders>
              <w:top w:val="nil"/>
              <w:left w:val="single" w:sz="4" w:space="0" w:color="auto"/>
              <w:bottom w:val="single" w:sz="4" w:space="0" w:color="auto"/>
              <w:right w:val="single" w:sz="4" w:space="0" w:color="auto"/>
            </w:tcBorders>
            <w:shd w:val="clear" w:color="auto" w:fill="auto"/>
            <w:noWrap/>
          </w:tcPr>
          <w:p w14:paraId="56770AC2" w14:textId="77777777" w:rsidR="00E453FD" w:rsidRPr="00046D36" w:rsidRDefault="00E453FD" w:rsidP="005D36E9">
            <w:pPr>
              <w:contextualSpacing/>
              <w:jc w:val="center"/>
              <w:rPr>
                <w:rFonts w:ascii="Arial" w:hAnsi="Arial" w:cs="Arial"/>
                <w:b/>
                <w:sz w:val="18"/>
                <w:szCs w:val="18"/>
                <w:lang w:val="en-US"/>
              </w:rPr>
            </w:pPr>
          </w:p>
        </w:tc>
        <w:tc>
          <w:tcPr>
            <w:tcW w:w="850" w:type="dxa"/>
            <w:tcBorders>
              <w:top w:val="nil"/>
              <w:left w:val="nil"/>
              <w:bottom w:val="single" w:sz="4" w:space="0" w:color="auto"/>
              <w:right w:val="single" w:sz="4" w:space="0" w:color="auto"/>
            </w:tcBorders>
            <w:shd w:val="clear" w:color="auto" w:fill="auto"/>
            <w:noWrap/>
            <w:vAlign w:val="bottom"/>
          </w:tcPr>
          <w:p w14:paraId="2FE49ECD" w14:textId="77777777" w:rsidR="00E453FD" w:rsidRPr="00046D36" w:rsidRDefault="00E453FD" w:rsidP="005D36E9">
            <w:pPr>
              <w:rPr>
                <w:rFonts w:ascii="Arial" w:hAnsi="Arial" w:cs="Arial"/>
                <w:color w:val="000000"/>
                <w:sz w:val="18"/>
                <w:szCs w:val="18"/>
                <w:lang w:val="en-US"/>
              </w:rPr>
            </w:pPr>
          </w:p>
        </w:tc>
        <w:tc>
          <w:tcPr>
            <w:tcW w:w="1559" w:type="dxa"/>
            <w:tcBorders>
              <w:top w:val="nil"/>
              <w:left w:val="nil"/>
              <w:bottom w:val="single" w:sz="4" w:space="0" w:color="auto"/>
              <w:right w:val="single" w:sz="4" w:space="0" w:color="auto"/>
            </w:tcBorders>
            <w:shd w:val="clear" w:color="auto" w:fill="auto"/>
            <w:noWrap/>
            <w:vAlign w:val="bottom"/>
          </w:tcPr>
          <w:p w14:paraId="70ACEEA5" w14:textId="77777777" w:rsidR="00E453FD" w:rsidRPr="00046D36" w:rsidRDefault="00E453FD" w:rsidP="005D36E9">
            <w:pPr>
              <w:rPr>
                <w:rFonts w:ascii="Arial" w:hAnsi="Arial" w:cs="Arial"/>
                <w:color w:val="000000"/>
                <w:sz w:val="18"/>
                <w:szCs w:val="18"/>
                <w:lang w:val="en-US"/>
              </w:rPr>
            </w:pPr>
          </w:p>
        </w:tc>
        <w:tc>
          <w:tcPr>
            <w:tcW w:w="1560" w:type="dxa"/>
            <w:tcBorders>
              <w:top w:val="nil"/>
              <w:left w:val="nil"/>
              <w:bottom w:val="single" w:sz="4" w:space="0" w:color="auto"/>
              <w:right w:val="single" w:sz="4" w:space="0" w:color="auto"/>
            </w:tcBorders>
            <w:shd w:val="clear" w:color="auto" w:fill="auto"/>
            <w:noWrap/>
            <w:vAlign w:val="bottom"/>
          </w:tcPr>
          <w:p w14:paraId="354C176B" w14:textId="77777777" w:rsidR="00E453FD" w:rsidRPr="00046D36" w:rsidRDefault="00E453FD" w:rsidP="005D36E9">
            <w:pPr>
              <w:rPr>
                <w:rFonts w:ascii="Arial" w:hAnsi="Arial" w:cs="Arial"/>
                <w:color w:val="000000"/>
                <w:sz w:val="18"/>
                <w:szCs w:val="18"/>
                <w:lang w:val="en-US"/>
              </w:rPr>
            </w:pPr>
          </w:p>
        </w:tc>
        <w:tc>
          <w:tcPr>
            <w:tcW w:w="1559" w:type="dxa"/>
            <w:tcBorders>
              <w:top w:val="nil"/>
              <w:left w:val="nil"/>
              <w:bottom w:val="single" w:sz="4" w:space="0" w:color="auto"/>
              <w:right w:val="single" w:sz="4" w:space="0" w:color="auto"/>
            </w:tcBorders>
            <w:shd w:val="clear" w:color="auto" w:fill="auto"/>
            <w:noWrap/>
            <w:vAlign w:val="bottom"/>
          </w:tcPr>
          <w:p w14:paraId="432B37DE" w14:textId="77777777" w:rsidR="00E453FD" w:rsidRPr="00046D36" w:rsidRDefault="00E453FD" w:rsidP="005D36E9">
            <w:pPr>
              <w:rPr>
                <w:rFonts w:ascii="Arial" w:hAnsi="Arial" w:cs="Arial"/>
                <w:color w:val="000000"/>
                <w:sz w:val="18"/>
                <w:szCs w:val="18"/>
                <w:lang w:val="en-US"/>
              </w:rPr>
            </w:pPr>
          </w:p>
        </w:tc>
        <w:tc>
          <w:tcPr>
            <w:tcW w:w="1843" w:type="dxa"/>
            <w:tcBorders>
              <w:top w:val="nil"/>
              <w:left w:val="nil"/>
              <w:bottom w:val="single" w:sz="4" w:space="0" w:color="auto"/>
              <w:right w:val="single" w:sz="4" w:space="0" w:color="auto"/>
            </w:tcBorders>
          </w:tcPr>
          <w:p w14:paraId="6C0B0AE0" w14:textId="77777777" w:rsidR="00E453FD" w:rsidRPr="00046D36" w:rsidRDefault="00E453FD" w:rsidP="005D36E9">
            <w:pPr>
              <w:rPr>
                <w:rFonts w:ascii="Arial" w:hAnsi="Arial" w:cs="Arial"/>
                <w:color w:val="000000"/>
                <w:sz w:val="18"/>
                <w:szCs w:val="18"/>
                <w:lang w:val="en-US"/>
              </w:rPr>
            </w:pPr>
          </w:p>
        </w:tc>
      </w:tr>
      <w:tr w:rsidR="00465A40" w:rsidRPr="00046D36" w14:paraId="02D9D72A" w14:textId="77777777" w:rsidTr="00141E25">
        <w:trPr>
          <w:trHeight w:val="255"/>
        </w:trPr>
        <w:tc>
          <w:tcPr>
            <w:tcW w:w="3612" w:type="dxa"/>
            <w:tcBorders>
              <w:top w:val="nil"/>
              <w:left w:val="single" w:sz="4" w:space="0" w:color="auto"/>
              <w:bottom w:val="single" w:sz="4" w:space="0" w:color="auto"/>
              <w:right w:val="single" w:sz="4" w:space="0" w:color="auto"/>
            </w:tcBorders>
            <w:shd w:val="clear" w:color="auto" w:fill="auto"/>
            <w:noWrap/>
            <w:hideMark/>
          </w:tcPr>
          <w:p w14:paraId="1A66398D" w14:textId="2C15C013" w:rsidR="00A7308B" w:rsidRPr="00046D36" w:rsidRDefault="00A7308B" w:rsidP="005D36E9">
            <w:pPr>
              <w:contextualSpacing/>
              <w:jc w:val="center"/>
              <w:rPr>
                <w:rFonts w:ascii="Arial" w:hAnsi="Arial" w:cs="Arial"/>
                <w:b/>
                <w:sz w:val="18"/>
                <w:szCs w:val="18"/>
                <w:lang w:val="en-US"/>
              </w:rPr>
            </w:pPr>
            <w:r w:rsidRPr="00046D36">
              <w:rPr>
                <w:rFonts w:ascii="Arial" w:hAnsi="Arial" w:cs="Arial"/>
                <w:b/>
                <w:sz w:val="18"/>
                <w:szCs w:val="18"/>
                <w:lang w:val="en-US"/>
              </w:rPr>
              <w:t xml:space="preserve">NON </w:t>
            </w:r>
            <w:r w:rsidR="00465A40" w:rsidRPr="00046D36">
              <w:rPr>
                <w:rFonts w:ascii="Arial" w:hAnsi="Arial" w:cs="Arial"/>
                <w:b/>
                <w:sz w:val="18"/>
                <w:szCs w:val="18"/>
                <w:lang w:val="en-US"/>
              </w:rPr>
              <w:t xml:space="preserve">- </w:t>
            </w:r>
            <w:r w:rsidRPr="00046D36">
              <w:rPr>
                <w:rFonts w:ascii="Arial" w:hAnsi="Arial" w:cs="Arial"/>
                <w:b/>
                <w:sz w:val="18"/>
                <w:szCs w:val="18"/>
                <w:lang w:val="en-US"/>
              </w:rPr>
              <w:t>CURRENT ASSETS</w:t>
            </w:r>
          </w:p>
        </w:tc>
        <w:tc>
          <w:tcPr>
            <w:tcW w:w="850" w:type="dxa"/>
            <w:tcBorders>
              <w:top w:val="nil"/>
              <w:left w:val="nil"/>
              <w:bottom w:val="single" w:sz="4" w:space="0" w:color="auto"/>
              <w:right w:val="single" w:sz="4" w:space="0" w:color="auto"/>
            </w:tcBorders>
            <w:shd w:val="clear" w:color="auto" w:fill="auto"/>
            <w:noWrap/>
            <w:vAlign w:val="bottom"/>
            <w:hideMark/>
          </w:tcPr>
          <w:p w14:paraId="5EBAA3C6" w14:textId="77777777" w:rsidR="00A7308B" w:rsidRPr="00046D36" w:rsidRDefault="00A7308B" w:rsidP="005D36E9">
            <w:pPr>
              <w:rPr>
                <w:rFonts w:ascii="Arial" w:hAnsi="Arial" w:cs="Arial"/>
                <w:color w:val="000000"/>
                <w:sz w:val="18"/>
                <w:szCs w:val="18"/>
                <w:lang w:val="en-US"/>
              </w:rPr>
            </w:pPr>
            <w:r w:rsidRPr="00046D36">
              <w:rPr>
                <w:rFonts w:ascii="Arial" w:hAnsi="Arial" w:cs="Arial"/>
                <w:color w:val="000000"/>
                <w:sz w:val="18"/>
                <w:szCs w:val="18"/>
                <w:lang w:val="en-US"/>
              </w:rPr>
              <w:t> </w:t>
            </w:r>
          </w:p>
        </w:tc>
        <w:tc>
          <w:tcPr>
            <w:tcW w:w="1559" w:type="dxa"/>
            <w:tcBorders>
              <w:top w:val="nil"/>
              <w:left w:val="nil"/>
              <w:bottom w:val="single" w:sz="4" w:space="0" w:color="auto"/>
              <w:right w:val="single" w:sz="4" w:space="0" w:color="auto"/>
            </w:tcBorders>
            <w:shd w:val="clear" w:color="auto" w:fill="auto"/>
            <w:noWrap/>
            <w:vAlign w:val="bottom"/>
            <w:hideMark/>
          </w:tcPr>
          <w:p w14:paraId="3929BCB2" w14:textId="77777777" w:rsidR="00A7308B" w:rsidRPr="00046D36" w:rsidRDefault="00A7308B" w:rsidP="005D36E9">
            <w:pPr>
              <w:rPr>
                <w:rFonts w:ascii="Arial" w:hAnsi="Arial" w:cs="Arial"/>
                <w:color w:val="000000"/>
                <w:sz w:val="18"/>
                <w:szCs w:val="18"/>
                <w:lang w:val="en-US"/>
              </w:rPr>
            </w:pPr>
            <w:r w:rsidRPr="00046D36">
              <w:rPr>
                <w:rFonts w:ascii="Arial" w:hAnsi="Arial" w:cs="Arial"/>
                <w:color w:val="000000"/>
                <w:sz w:val="18"/>
                <w:szCs w:val="18"/>
                <w:lang w:val="en-US"/>
              </w:rPr>
              <w:t> </w:t>
            </w:r>
          </w:p>
        </w:tc>
        <w:tc>
          <w:tcPr>
            <w:tcW w:w="1560" w:type="dxa"/>
            <w:tcBorders>
              <w:top w:val="nil"/>
              <w:left w:val="nil"/>
              <w:bottom w:val="single" w:sz="4" w:space="0" w:color="auto"/>
              <w:right w:val="single" w:sz="4" w:space="0" w:color="auto"/>
            </w:tcBorders>
            <w:shd w:val="clear" w:color="auto" w:fill="auto"/>
            <w:noWrap/>
            <w:vAlign w:val="bottom"/>
            <w:hideMark/>
          </w:tcPr>
          <w:p w14:paraId="1138C35F" w14:textId="77777777" w:rsidR="00A7308B" w:rsidRPr="00046D36" w:rsidRDefault="00A7308B" w:rsidP="005D36E9">
            <w:pPr>
              <w:rPr>
                <w:rFonts w:ascii="Arial" w:hAnsi="Arial" w:cs="Arial"/>
                <w:color w:val="000000"/>
                <w:sz w:val="18"/>
                <w:szCs w:val="18"/>
                <w:lang w:val="en-US"/>
              </w:rPr>
            </w:pPr>
            <w:r w:rsidRPr="00046D36">
              <w:rPr>
                <w:rFonts w:ascii="Arial" w:hAnsi="Arial" w:cs="Arial"/>
                <w:color w:val="000000"/>
                <w:sz w:val="18"/>
                <w:szCs w:val="18"/>
                <w:lang w:val="en-US"/>
              </w:rPr>
              <w:t> </w:t>
            </w:r>
          </w:p>
        </w:tc>
        <w:tc>
          <w:tcPr>
            <w:tcW w:w="1559" w:type="dxa"/>
            <w:tcBorders>
              <w:top w:val="nil"/>
              <w:left w:val="nil"/>
              <w:bottom w:val="single" w:sz="4" w:space="0" w:color="auto"/>
              <w:right w:val="single" w:sz="4" w:space="0" w:color="auto"/>
            </w:tcBorders>
            <w:shd w:val="clear" w:color="auto" w:fill="auto"/>
            <w:noWrap/>
            <w:vAlign w:val="bottom"/>
            <w:hideMark/>
          </w:tcPr>
          <w:p w14:paraId="49ABCAA9" w14:textId="77777777" w:rsidR="00A7308B" w:rsidRPr="00046D36" w:rsidRDefault="00A7308B" w:rsidP="005D36E9">
            <w:pPr>
              <w:rPr>
                <w:rFonts w:ascii="Arial" w:hAnsi="Arial" w:cs="Arial"/>
                <w:color w:val="000000"/>
                <w:sz w:val="18"/>
                <w:szCs w:val="18"/>
                <w:lang w:val="en-US"/>
              </w:rPr>
            </w:pPr>
            <w:r w:rsidRPr="00046D36">
              <w:rPr>
                <w:rFonts w:ascii="Arial" w:hAnsi="Arial" w:cs="Arial"/>
                <w:color w:val="000000"/>
                <w:sz w:val="18"/>
                <w:szCs w:val="18"/>
                <w:lang w:val="en-US"/>
              </w:rPr>
              <w:t> </w:t>
            </w:r>
          </w:p>
        </w:tc>
        <w:tc>
          <w:tcPr>
            <w:tcW w:w="1843" w:type="dxa"/>
            <w:tcBorders>
              <w:top w:val="nil"/>
              <w:left w:val="nil"/>
              <w:bottom w:val="single" w:sz="4" w:space="0" w:color="auto"/>
              <w:right w:val="single" w:sz="4" w:space="0" w:color="auto"/>
            </w:tcBorders>
          </w:tcPr>
          <w:p w14:paraId="5E8A833E" w14:textId="77777777" w:rsidR="00A7308B" w:rsidRPr="00046D36" w:rsidRDefault="00A7308B" w:rsidP="005D36E9">
            <w:pPr>
              <w:rPr>
                <w:rFonts w:ascii="Arial" w:hAnsi="Arial" w:cs="Arial"/>
                <w:color w:val="000000"/>
                <w:sz w:val="18"/>
                <w:szCs w:val="18"/>
                <w:lang w:val="en-US"/>
              </w:rPr>
            </w:pPr>
          </w:p>
        </w:tc>
      </w:tr>
      <w:tr w:rsidR="00465A40" w:rsidRPr="00046D36" w14:paraId="1B5BD71B" w14:textId="77777777" w:rsidTr="00141E25">
        <w:trPr>
          <w:trHeight w:val="255"/>
        </w:trPr>
        <w:tc>
          <w:tcPr>
            <w:tcW w:w="3612" w:type="dxa"/>
            <w:tcBorders>
              <w:top w:val="nil"/>
              <w:left w:val="single" w:sz="4" w:space="0" w:color="auto"/>
              <w:bottom w:val="single" w:sz="4" w:space="0" w:color="auto"/>
              <w:right w:val="single" w:sz="4" w:space="0" w:color="auto"/>
            </w:tcBorders>
            <w:shd w:val="clear" w:color="auto" w:fill="auto"/>
            <w:noWrap/>
            <w:hideMark/>
          </w:tcPr>
          <w:p w14:paraId="7A202079" w14:textId="77777777" w:rsidR="00A7308B" w:rsidRPr="00046D36" w:rsidRDefault="00A7308B" w:rsidP="005D36E9">
            <w:pPr>
              <w:contextualSpacing/>
              <w:rPr>
                <w:rFonts w:ascii="Arial" w:hAnsi="Arial" w:cs="Arial"/>
                <w:b/>
                <w:sz w:val="18"/>
                <w:szCs w:val="18"/>
                <w:lang w:val="en-US"/>
              </w:rPr>
            </w:pPr>
            <w:r w:rsidRPr="00046D36">
              <w:rPr>
                <w:rFonts w:ascii="Arial" w:hAnsi="Arial" w:cs="Arial"/>
                <w:b/>
                <w:sz w:val="18"/>
                <w:szCs w:val="18"/>
                <w:lang w:val="en-US"/>
              </w:rPr>
              <w:t>Goodwill-Positive or negative goodwill</w:t>
            </w:r>
          </w:p>
        </w:tc>
        <w:tc>
          <w:tcPr>
            <w:tcW w:w="850" w:type="dxa"/>
            <w:tcBorders>
              <w:top w:val="nil"/>
              <w:left w:val="nil"/>
              <w:bottom w:val="single" w:sz="4" w:space="0" w:color="auto"/>
              <w:right w:val="single" w:sz="4" w:space="0" w:color="auto"/>
            </w:tcBorders>
            <w:shd w:val="clear" w:color="auto" w:fill="auto"/>
            <w:noWrap/>
            <w:vAlign w:val="bottom"/>
            <w:hideMark/>
          </w:tcPr>
          <w:p w14:paraId="3D8AC755" w14:textId="77777777" w:rsidR="00A7308B" w:rsidRPr="00046D36" w:rsidRDefault="00A7308B" w:rsidP="005D36E9">
            <w:pPr>
              <w:rPr>
                <w:rFonts w:ascii="Arial" w:hAnsi="Arial" w:cs="Arial"/>
                <w:color w:val="000000"/>
                <w:sz w:val="18"/>
                <w:szCs w:val="18"/>
                <w:lang w:val="en-US"/>
              </w:rPr>
            </w:pPr>
            <w:r w:rsidRPr="00046D36">
              <w:rPr>
                <w:rFonts w:ascii="Arial" w:hAnsi="Arial" w:cs="Arial"/>
                <w:color w:val="000000"/>
                <w:sz w:val="18"/>
                <w:szCs w:val="18"/>
                <w:lang w:val="en-US"/>
              </w:rPr>
              <w:t> </w:t>
            </w:r>
          </w:p>
        </w:tc>
        <w:tc>
          <w:tcPr>
            <w:tcW w:w="1559" w:type="dxa"/>
            <w:tcBorders>
              <w:top w:val="nil"/>
              <w:left w:val="nil"/>
              <w:bottom w:val="single" w:sz="4" w:space="0" w:color="auto"/>
              <w:right w:val="single" w:sz="4" w:space="0" w:color="auto"/>
            </w:tcBorders>
            <w:shd w:val="clear" w:color="auto" w:fill="auto"/>
            <w:noWrap/>
            <w:vAlign w:val="bottom"/>
            <w:hideMark/>
          </w:tcPr>
          <w:p w14:paraId="100DDEB9" w14:textId="77777777" w:rsidR="00A7308B" w:rsidRPr="00046D36" w:rsidRDefault="00A7308B" w:rsidP="005D36E9">
            <w:pPr>
              <w:rPr>
                <w:rFonts w:ascii="Arial" w:hAnsi="Arial" w:cs="Arial"/>
                <w:color w:val="000000"/>
                <w:sz w:val="18"/>
                <w:szCs w:val="18"/>
                <w:lang w:val="en-US"/>
              </w:rPr>
            </w:pPr>
            <w:r w:rsidRPr="00046D36">
              <w:rPr>
                <w:rFonts w:ascii="Arial" w:hAnsi="Arial" w:cs="Arial"/>
                <w:color w:val="000000"/>
                <w:sz w:val="18"/>
                <w:szCs w:val="18"/>
                <w:lang w:val="en-US"/>
              </w:rPr>
              <w:t> </w:t>
            </w:r>
          </w:p>
        </w:tc>
        <w:tc>
          <w:tcPr>
            <w:tcW w:w="1560" w:type="dxa"/>
            <w:tcBorders>
              <w:top w:val="nil"/>
              <w:left w:val="nil"/>
              <w:bottom w:val="single" w:sz="4" w:space="0" w:color="auto"/>
              <w:right w:val="single" w:sz="4" w:space="0" w:color="auto"/>
            </w:tcBorders>
            <w:shd w:val="clear" w:color="auto" w:fill="auto"/>
            <w:noWrap/>
            <w:vAlign w:val="bottom"/>
            <w:hideMark/>
          </w:tcPr>
          <w:p w14:paraId="7F2626AF" w14:textId="77777777" w:rsidR="00A7308B" w:rsidRPr="00046D36" w:rsidRDefault="00A7308B" w:rsidP="005D36E9">
            <w:pPr>
              <w:rPr>
                <w:rFonts w:ascii="Arial" w:hAnsi="Arial" w:cs="Arial"/>
                <w:color w:val="000000"/>
                <w:sz w:val="18"/>
                <w:szCs w:val="18"/>
                <w:lang w:val="en-US"/>
              </w:rPr>
            </w:pPr>
            <w:r w:rsidRPr="00046D36">
              <w:rPr>
                <w:rFonts w:ascii="Arial" w:hAnsi="Arial" w:cs="Arial"/>
                <w:color w:val="000000"/>
                <w:sz w:val="18"/>
                <w:szCs w:val="18"/>
                <w:lang w:val="en-US"/>
              </w:rPr>
              <w:t> </w:t>
            </w:r>
          </w:p>
        </w:tc>
        <w:tc>
          <w:tcPr>
            <w:tcW w:w="1559" w:type="dxa"/>
            <w:tcBorders>
              <w:top w:val="nil"/>
              <w:left w:val="nil"/>
              <w:bottom w:val="single" w:sz="4" w:space="0" w:color="auto"/>
              <w:right w:val="single" w:sz="4" w:space="0" w:color="auto"/>
            </w:tcBorders>
            <w:shd w:val="clear" w:color="auto" w:fill="auto"/>
            <w:noWrap/>
            <w:vAlign w:val="bottom"/>
            <w:hideMark/>
          </w:tcPr>
          <w:p w14:paraId="75A712B7" w14:textId="77777777" w:rsidR="00A7308B" w:rsidRPr="00046D36" w:rsidRDefault="00A7308B" w:rsidP="005D36E9">
            <w:pPr>
              <w:rPr>
                <w:rFonts w:ascii="Arial" w:hAnsi="Arial" w:cs="Arial"/>
                <w:color w:val="000000"/>
                <w:sz w:val="18"/>
                <w:szCs w:val="18"/>
                <w:lang w:val="en-US"/>
              </w:rPr>
            </w:pPr>
            <w:r w:rsidRPr="00046D36">
              <w:rPr>
                <w:rFonts w:ascii="Arial" w:hAnsi="Arial" w:cs="Arial"/>
                <w:color w:val="000000"/>
                <w:sz w:val="18"/>
                <w:szCs w:val="18"/>
                <w:lang w:val="en-US"/>
              </w:rPr>
              <w:t> </w:t>
            </w:r>
          </w:p>
        </w:tc>
        <w:tc>
          <w:tcPr>
            <w:tcW w:w="1843" w:type="dxa"/>
            <w:tcBorders>
              <w:top w:val="nil"/>
              <w:left w:val="nil"/>
              <w:bottom w:val="single" w:sz="4" w:space="0" w:color="auto"/>
              <w:right w:val="single" w:sz="4" w:space="0" w:color="auto"/>
            </w:tcBorders>
          </w:tcPr>
          <w:p w14:paraId="2585DC29" w14:textId="77777777" w:rsidR="00A7308B" w:rsidRPr="00046D36" w:rsidRDefault="00A7308B" w:rsidP="005D36E9">
            <w:pPr>
              <w:rPr>
                <w:rFonts w:ascii="Arial" w:hAnsi="Arial" w:cs="Arial"/>
                <w:color w:val="000000"/>
                <w:sz w:val="18"/>
                <w:szCs w:val="18"/>
                <w:lang w:val="en-US"/>
              </w:rPr>
            </w:pPr>
          </w:p>
        </w:tc>
      </w:tr>
      <w:tr w:rsidR="00465A40" w:rsidRPr="00046D36" w14:paraId="1DDF78FA" w14:textId="77777777" w:rsidTr="009D2C2A">
        <w:trPr>
          <w:trHeight w:val="255"/>
        </w:trPr>
        <w:tc>
          <w:tcPr>
            <w:tcW w:w="3612" w:type="dxa"/>
            <w:tcBorders>
              <w:top w:val="nil"/>
              <w:left w:val="single" w:sz="4" w:space="0" w:color="auto"/>
              <w:bottom w:val="single" w:sz="4" w:space="0" w:color="auto"/>
              <w:right w:val="single" w:sz="4" w:space="0" w:color="auto"/>
            </w:tcBorders>
            <w:shd w:val="clear" w:color="auto" w:fill="auto"/>
            <w:noWrap/>
            <w:hideMark/>
          </w:tcPr>
          <w:p w14:paraId="2D57E1DB" w14:textId="77777777" w:rsidR="00A7308B" w:rsidRPr="00046D36" w:rsidRDefault="00A7308B" w:rsidP="005D36E9">
            <w:pPr>
              <w:contextualSpacing/>
              <w:rPr>
                <w:rFonts w:ascii="Arial" w:hAnsi="Arial" w:cs="Arial"/>
                <w:b/>
                <w:sz w:val="18"/>
                <w:szCs w:val="18"/>
                <w:lang w:val="en-US"/>
              </w:rPr>
            </w:pPr>
            <w:r w:rsidRPr="00046D36">
              <w:rPr>
                <w:rFonts w:ascii="Arial" w:hAnsi="Arial" w:cs="Arial"/>
                <w:b/>
                <w:sz w:val="18"/>
                <w:szCs w:val="18"/>
                <w:lang w:val="en-US"/>
              </w:rPr>
              <w:t>Intangible fixed assets</w:t>
            </w:r>
          </w:p>
        </w:tc>
        <w:tc>
          <w:tcPr>
            <w:tcW w:w="850" w:type="dxa"/>
            <w:tcBorders>
              <w:top w:val="nil"/>
              <w:left w:val="nil"/>
              <w:bottom w:val="single" w:sz="4" w:space="0" w:color="auto"/>
              <w:right w:val="single" w:sz="4" w:space="0" w:color="auto"/>
            </w:tcBorders>
            <w:shd w:val="clear" w:color="auto" w:fill="auto"/>
            <w:noWrap/>
            <w:vAlign w:val="bottom"/>
            <w:hideMark/>
          </w:tcPr>
          <w:p w14:paraId="1F804722" w14:textId="77777777" w:rsidR="00A7308B" w:rsidRPr="00046D36" w:rsidRDefault="00A7308B" w:rsidP="005D36E9">
            <w:pPr>
              <w:jc w:val="right"/>
              <w:rPr>
                <w:rFonts w:ascii="Arial" w:hAnsi="Arial" w:cs="Arial"/>
                <w:color w:val="000000"/>
                <w:sz w:val="18"/>
                <w:szCs w:val="18"/>
                <w:lang w:val="en-US"/>
              </w:rPr>
            </w:pPr>
          </w:p>
        </w:tc>
        <w:tc>
          <w:tcPr>
            <w:tcW w:w="1559" w:type="dxa"/>
            <w:tcBorders>
              <w:top w:val="nil"/>
              <w:left w:val="nil"/>
              <w:bottom w:val="single" w:sz="4" w:space="0" w:color="auto"/>
              <w:right w:val="single" w:sz="4" w:space="0" w:color="auto"/>
            </w:tcBorders>
            <w:shd w:val="clear" w:color="auto" w:fill="auto"/>
            <w:noWrap/>
            <w:vAlign w:val="bottom"/>
          </w:tcPr>
          <w:p w14:paraId="17359C26" w14:textId="3AEB5B01" w:rsidR="00A7308B" w:rsidRPr="00046D36" w:rsidRDefault="00E453FD" w:rsidP="005D36E9">
            <w:pPr>
              <w:jc w:val="right"/>
              <w:rPr>
                <w:rFonts w:ascii="Arial" w:hAnsi="Arial" w:cs="Arial"/>
                <w:color w:val="000000"/>
                <w:sz w:val="18"/>
                <w:szCs w:val="18"/>
                <w:lang w:val="en-US"/>
              </w:rPr>
            </w:pPr>
            <w:r w:rsidRPr="00046D36">
              <w:rPr>
                <w:rFonts w:ascii="Arial" w:hAnsi="Arial" w:cs="Arial"/>
                <w:color w:val="000000"/>
                <w:sz w:val="18"/>
                <w:szCs w:val="18"/>
                <w:lang w:val="en-US"/>
              </w:rPr>
              <w:t>236 000.00</w:t>
            </w:r>
          </w:p>
        </w:tc>
        <w:tc>
          <w:tcPr>
            <w:tcW w:w="1560" w:type="dxa"/>
            <w:tcBorders>
              <w:top w:val="nil"/>
              <w:left w:val="nil"/>
              <w:bottom w:val="single" w:sz="4" w:space="0" w:color="auto"/>
              <w:right w:val="single" w:sz="4" w:space="0" w:color="auto"/>
            </w:tcBorders>
            <w:shd w:val="clear" w:color="auto" w:fill="auto"/>
            <w:noWrap/>
            <w:vAlign w:val="bottom"/>
          </w:tcPr>
          <w:p w14:paraId="7EB42B80" w14:textId="1356A659" w:rsidR="00A7308B" w:rsidRPr="00046D36" w:rsidRDefault="00E453FD" w:rsidP="005D36E9">
            <w:pPr>
              <w:jc w:val="right"/>
              <w:rPr>
                <w:rFonts w:ascii="Arial" w:hAnsi="Arial" w:cs="Arial"/>
                <w:color w:val="000000"/>
                <w:sz w:val="18"/>
                <w:szCs w:val="18"/>
                <w:lang w:val="en-US"/>
              </w:rPr>
            </w:pPr>
            <w:r w:rsidRPr="00046D36">
              <w:rPr>
                <w:rFonts w:ascii="Arial" w:hAnsi="Arial" w:cs="Arial"/>
                <w:color w:val="000000"/>
                <w:sz w:val="18"/>
                <w:szCs w:val="18"/>
                <w:lang w:val="en-US"/>
              </w:rPr>
              <w:t>162 783.50</w:t>
            </w:r>
          </w:p>
        </w:tc>
        <w:tc>
          <w:tcPr>
            <w:tcW w:w="1559" w:type="dxa"/>
            <w:tcBorders>
              <w:top w:val="nil"/>
              <w:left w:val="nil"/>
              <w:bottom w:val="single" w:sz="4" w:space="0" w:color="auto"/>
              <w:right w:val="single" w:sz="4" w:space="0" w:color="auto"/>
            </w:tcBorders>
            <w:shd w:val="clear" w:color="auto" w:fill="auto"/>
            <w:noWrap/>
            <w:vAlign w:val="bottom"/>
          </w:tcPr>
          <w:p w14:paraId="60F5DB90" w14:textId="41A55932" w:rsidR="00A7308B" w:rsidRPr="00046D36" w:rsidRDefault="00E453FD" w:rsidP="005D36E9">
            <w:pPr>
              <w:jc w:val="right"/>
              <w:rPr>
                <w:rFonts w:ascii="Arial" w:hAnsi="Arial" w:cs="Arial"/>
                <w:color w:val="000000"/>
                <w:sz w:val="18"/>
                <w:szCs w:val="18"/>
                <w:lang w:val="en-US"/>
              </w:rPr>
            </w:pPr>
            <w:r w:rsidRPr="00046D36">
              <w:rPr>
                <w:rFonts w:ascii="Arial" w:hAnsi="Arial" w:cs="Arial"/>
                <w:color w:val="000000"/>
                <w:sz w:val="18"/>
                <w:szCs w:val="18"/>
                <w:lang w:val="en-US"/>
              </w:rPr>
              <w:t>73 216.50</w:t>
            </w:r>
          </w:p>
        </w:tc>
        <w:tc>
          <w:tcPr>
            <w:tcW w:w="1843" w:type="dxa"/>
            <w:tcBorders>
              <w:top w:val="nil"/>
              <w:left w:val="nil"/>
              <w:bottom w:val="single" w:sz="4" w:space="0" w:color="auto"/>
              <w:right w:val="single" w:sz="4" w:space="0" w:color="auto"/>
            </w:tcBorders>
            <w:vAlign w:val="bottom"/>
          </w:tcPr>
          <w:p w14:paraId="52F50C23" w14:textId="723A18D6" w:rsidR="00A7308B" w:rsidRPr="00046D36" w:rsidRDefault="00E453FD" w:rsidP="005D36E9">
            <w:pPr>
              <w:jc w:val="right"/>
              <w:rPr>
                <w:rFonts w:ascii="Arial" w:hAnsi="Arial" w:cs="Arial"/>
                <w:color w:val="000000"/>
                <w:sz w:val="18"/>
                <w:szCs w:val="18"/>
                <w:lang w:val="en-US"/>
              </w:rPr>
            </w:pPr>
            <w:r w:rsidRPr="00046D36">
              <w:rPr>
                <w:rFonts w:ascii="Arial" w:hAnsi="Arial" w:cs="Arial"/>
                <w:color w:val="000000"/>
                <w:sz w:val="18"/>
                <w:szCs w:val="18"/>
                <w:lang w:val="en-US"/>
              </w:rPr>
              <w:t>92 316.54</w:t>
            </w:r>
          </w:p>
        </w:tc>
      </w:tr>
      <w:tr w:rsidR="00465A40" w:rsidRPr="00046D36" w14:paraId="70663D4C" w14:textId="77777777" w:rsidTr="009D2C2A">
        <w:trPr>
          <w:trHeight w:val="255"/>
        </w:trPr>
        <w:tc>
          <w:tcPr>
            <w:tcW w:w="3612" w:type="dxa"/>
            <w:tcBorders>
              <w:top w:val="nil"/>
              <w:left w:val="single" w:sz="4" w:space="0" w:color="auto"/>
              <w:bottom w:val="single" w:sz="4" w:space="0" w:color="auto"/>
              <w:right w:val="single" w:sz="4" w:space="0" w:color="auto"/>
            </w:tcBorders>
            <w:shd w:val="clear" w:color="auto" w:fill="auto"/>
            <w:noWrap/>
            <w:hideMark/>
          </w:tcPr>
          <w:p w14:paraId="2130D5A1" w14:textId="77777777" w:rsidR="00A7308B" w:rsidRPr="00046D36" w:rsidRDefault="00A7308B" w:rsidP="005D36E9">
            <w:pPr>
              <w:contextualSpacing/>
              <w:rPr>
                <w:rFonts w:ascii="Arial" w:hAnsi="Arial" w:cs="Arial"/>
                <w:b/>
                <w:sz w:val="18"/>
                <w:szCs w:val="18"/>
                <w:lang w:val="en-US"/>
              </w:rPr>
            </w:pPr>
            <w:r w:rsidRPr="00046D36">
              <w:rPr>
                <w:rFonts w:ascii="Arial" w:hAnsi="Arial" w:cs="Arial"/>
                <w:b/>
                <w:sz w:val="18"/>
                <w:szCs w:val="18"/>
                <w:lang w:val="en-US"/>
              </w:rPr>
              <w:t>Tangible fixed assets</w:t>
            </w:r>
          </w:p>
        </w:tc>
        <w:tc>
          <w:tcPr>
            <w:tcW w:w="850" w:type="dxa"/>
            <w:tcBorders>
              <w:top w:val="nil"/>
              <w:left w:val="nil"/>
              <w:bottom w:val="single" w:sz="4" w:space="0" w:color="auto"/>
              <w:right w:val="single" w:sz="4" w:space="0" w:color="auto"/>
            </w:tcBorders>
            <w:shd w:val="clear" w:color="auto" w:fill="auto"/>
            <w:noWrap/>
            <w:vAlign w:val="bottom"/>
            <w:hideMark/>
          </w:tcPr>
          <w:p w14:paraId="69804DEA" w14:textId="77777777" w:rsidR="00A7308B" w:rsidRPr="00046D36" w:rsidRDefault="00A7308B" w:rsidP="005D36E9">
            <w:pPr>
              <w:rPr>
                <w:rFonts w:ascii="Arial" w:hAnsi="Arial" w:cs="Arial"/>
                <w:color w:val="000000"/>
                <w:sz w:val="18"/>
                <w:szCs w:val="18"/>
                <w:lang w:val="en-US"/>
              </w:rPr>
            </w:pPr>
            <w:r w:rsidRPr="00046D36">
              <w:rPr>
                <w:rFonts w:ascii="Arial" w:hAnsi="Arial" w:cs="Arial"/>
                <w:color w:val="000000"/>
                <w:sz w:val="18"/>
                <w:szCs w:val="18"/>
                <w:lang w:val="en-US"/>
              </w:rPr>
              <w:t> </w:t>
            </w:r>
          </w:p>
        </w:tc>
        <w:tc>
          <w:tcPr>
            <w:tcW w:w="1559" w:type="dxa"/>
            <w:tcBorders>
              <w:top w:val="nil"/>
              <w:left w:val="nil"/>
              <w:bottom w:val="single" w:sz="4" w:space="0" w:color="auto"/>
              <w:right w:val="single" w:sz="4" w:space="0" w:color="auto"/>
            </w:tcBorders>
            <w:shd w:val="clear" w:color="auto" w:fill="auto"/>
            <w:noWrap/>
            <w:vAlign w:val="bottom"/>
          </w:tcPr>
          <w:p w14:paraId="7A39EE55" w14:textId="0D8C8515" w:rsidR="00A7308B" w:rsidRPr="00046D36" w:rsidRDefault="00A7308B" w:rsidP="005D36E9">
            <w:pPr>
              <w:rPr>
                <w:rFonts w:ascii="Arial" w:hAnsi="Arial" w:cs="Arial"/>
                <w:color w:val="000000"/>
                <w:sz w:val="18"/>
                <w:szCs w:val="18"/>
                <w:lang w:val="en-US"/>
              </w:rPr>
            </w:pPr>
          </w:p>
        </w:tc>
        <w:tc>
          <w:tcPr>
            <w:tcW w:w="1560" w:type="dxa"/>
            <w:tcBorders>
              <w:top w:val="nil"/>
              <w:left w:val="nil"/>
              <w:bottom w:val="single" w:sz="4" w:space="0" w:color="auto"/>
              <w:right w:val="single" w:sz="4" w:space="0" w:color="auto"/>
            </w:tcBorders>
            <w:shd w:val="clear" w:color="auto" w:fill="auto"/>
            <w:noWrap/>
            <w:vAlign w:val="bottom"/>
          </w:tcPr>
          <w:p w14:paraId="1B793B67" w14:textId="222C036F" w:rsidR="00A7308B" w:rsidRPr="00046D36" w:rsidRDefault="00A7308B" w:rsidP="005D36E9">
            <w:pPr>
              <w:rPr>
                <w:rFonts w:ascii="Arial" w:hAnsi="Arial" w:cs="Arial"/>
                <w:color w:val="000000"/>
                <w:sz w:val="18"/>
                <w:szCs w:val="18"/>
                <w:lang w:val="en-US"/>
              </w:rPr>
            </w:pPr>
          </w:p>
        </w:tc>
        <w:tc>
          <w:tcPr>
            <w:tcW w:w="1559" w:type="dxa"/>
            <w:tcBorders>
              <w:top w:val="nil"/>
              <w:left w:val="nil"/>
              <w:bottom w:val="single" w:sz="4" w:space="0" w:color="auto"/>
              <w:right w:val="single" w:sz="4" w:space="0" w:color="auto"/>
            </w:tcBorders>
            <w:shd w:val="clear" w:color="auto" w:fill="auto"/>
            <w:noWrap/>
            <w:vAlign w:val="bottom"/>
          </w:tcPr>
          <w:p w14:paraId="14E89019" w14:textId="6E0DCADA" w:rsidR="00A7308B" w:rsidRPr="00046D36" w:rsidRDefault="00A7308B" w:rsidP="005D36E9">
            <w:pPr>
              <w:rPr>
                <w:rFonts w:ascii="Arial" w:hAnsi="Arial" w:cs="Arial"/>
                <w:color w:val="000000"/>
                <w:sz w:val="18"/>
                <w:szCs w:val="18"/>
                <w:lang w:val="en-US"/>
              </w:rPr>
            </w:pPr>
          </w:p>
        </w:tc>
        <w:tc>
          <w:tcPr>
            <w:tcW w:w="1843" w:type="dxa"/>
            <w:tcBorders>
              <w:top w:val="nil"/>
              <w:left w:val="nil"/>
              <w:bottom w:val="single" w:sz="4" w:space="0" w:color="auto"/>
              <w:right w:val="single" w:sz="4" w:space="0" w:color="auto"/>
            </w:tcBorders>
          </w:tcPr>
          <w:p w14:paraId="38ECD2F8" w14:textId="77777777" w:rsidR="00A7308B" w:rsidRPr="00046D36" w:rsidRDefault="00A7308B" w:rsidP="005D36E9">
            <w:pPr>
              <w:rPr>
                <w:rFonts w:ascii="Arial" w:hAnsi="Arial" w:cs="Arial"/>
                <w:color w:val="000000"/>
                <w:sz w:val="18"/>
                <w:szCs w:val="18"/>
                <w:lang w:val="en-US"/>
              </w:rPr>
            </w:pPr>
          </w:p>
        </w:tc>
      </w:tr>
      <w:tr w:rsidR="00465A40" w:rsidRPr="00046D36" w14:paraId="4B495E28" w14:textId="77777777" w:rsidTr="009D2C2A">
        <w:trPr>
          <w:trHeight w:val="255"/>
        </w:trPr>
        <w:tc>
          <w:tcPr>
            <w:tcW w:w="3612" w:type="dxa"/>
            <w:tcBorders>
              <w:top w:val="nil"/>
              <w:left w:val="single" w:sz="4" w:space="0" w:color="auto"/>
              <w:bottom w:val="single" w:sz="4" w:space="0" w:color="auto"/>
              <w:right w:val="single" w:sz="4" w:space="0" w:color="auto"/>
            </w:tcBorders>
            <w:shd w:val="clear" w:color="auto" w:fill="auto"/>
            <w:noWrap/>
            <w:hideMark/>
          </w:tcPr>
          <w:p w14:paraId="1D4A7835" w14:textId="77777777" w:rsidR="00A7308B" w:rsidRPr="00046D36" w:rsidRDefault="00A7308B" w:rsidP="005D36E9">
            <w:pPr>
              <w:contextualSpacing/>
              <w:rPr>
                <w:rFonts w:ascii="Arial" w:hAnsi="Arial" w:cs="Arial"/>
                <w:sz w:val="18"/>
                <w:szCs w:val="18"/>
                <w:lang w:val="en-US"/>
              </w:rPr>
            </w:pPr>
            <w:r w:rsidRPr="00046D36">
              <w:rPr>
                <w:rFonts w:ascii="Arial" w:hAnsi="Arial" w:cs="Arial"/>
                <w:sz w:val="18"/>
                <w:szCs w:val="18"/>
                <w:lang w:val="en-US"/>
              </w:rPr>
              <w:t>Lands</w:t>
            </w:r>
          </w:p>
        </w:tc>
        <w:tc>
          <w:tcPr>
            <w:tcW w:w="850" w:type="dxa"/>
            <w:tcBorders>
              <w:top w:val="nil"/>
              <w:left w:val="nil"/>
              <w:bottom w:val="single" w:sz="4" w:space="0" w:color="auto"/>
              <w:right w:val="single" w:sz="4" w:space="0" w:color="auto"/>
            </w:tcBorders>
            <w:shd w:val="clear" w:color="auto" w:fill="auto"/>
            <w:noWrap/>
            <w:vAlign w:val="bottom"/>
            <w:hideMark/>
          </w:tcPr>
          <w:p w14:paraId="4CF25CCC" w14:textId="77777777" w:rsidR="00A7308B" w:rsidRPr="00046D36" w:rsidRDefault="00A7308B" w:rsidP="005D36E9">
            <w:pPr>
              <w:rPr>
                <w:rFonts w:ascii="Arial" w:hAnsi="Arial" w:cs="Arial"/>
                <w:color w:val="000000"/>
                <w:sz w:val="18"/>
                <w:szCs w:val="18"/>
                <w:lang w:val="en-US"/>
              </w:rPr>
            </w:pPr>
            <w:r w:rsidRPr="00046D36">
              <w:rPr>
                <w:rFonts w:ascii="Arial" w:hAnsi="Arial" w:cs="Arial"/>
                <w:color w:val="000000"/>
                <w:sz w:val="18"/>
                <w:szCs w:val="18"/>
                <w:lang w:val="en-US"/>
              </w:rPr>
              <w:t> </w:t>
            </w:r>
          </w:p>
        </w:tc>
        <w:tc>
          <w:tcPr>
            <w:tcW w:w="1559" w:type="dxa"/>
            <w:tcBorders>
              <w:top w:val="nil"/>
              <w:left w:val="nil"/>
              <w:bottom w:val="single" w:sz="4" w:space="0" w:color="auto"/>
              <w:right w:val="single" w:sz="4" w:space="0" w:color="auto"/>
            </w:tcBorders>
            <w:shd w:val="clear" w:color="auto" w:fill="auto"/>
            <w:noWrap/>
            <w:vAlign w:val="bottom"/>
          </w:tcPr>
          <w:p w14:paraId="08DEEC42" w14:textId="4478054D" w:rsidR="00A7308B" w:rsidRPr="00046D36" w:rsidRDefault="00A7308B" w:rsidP="005D36E9">
            <w:pPr>
              <w:rPr>
                <w:rFonts w:ascii="Arial" w:hAnsi="Arial" w:cs="Arial"/>
                <w:color w:val="000000"/>
                <w:sz w:val="18"/>
                <w:szCs w:val="18"/>
                <w:lang w:val="en-US"/>
              </w:rPr>
            </w:pPr>
          </w:p>
        </w:tc>
        <w:tc>
          <w:tcPr>
            <w:tcW w:w="1560" w:type="dxa"/>
            <w:tcBorders>
              <w:top w:val="nil"/>
              <w:left w:val="nil"/>
              <w:bottom w:val="single" w:sz="4" w:space="0" w:color="auto"/>
              <w:right w:val="single" w:sz="4" w:space="0" w:color="auto"/>
            </w:tcBorders>
            <w:shd w:val="clear" w:color="auto" w:fill="auto"/>
            <w:noWrap/>
            <w:vAlign w:val="bottom"/>
          </w:tcPr>
          <w:p w14:paraId="6B1A53E6" w14:textId="647A5767" w:rsidR="00A7308B" w:rsidRPr="00046D36" w:rsidRDefault="00A7308B" w:rsidP="005D36E9">
            <w:pPr>
              <w:rPr>
                <w:rFonts w:ascii="Arial" w:hAnsi="Arial" w:cs="Arial"/>
                <w:color w:val="000000"/>
                <w:sz w:val="18"/>
                <w:szCs w:val="18"/>
                <w:lang w:val="en-US"/>
              </w:rPr>
            </w:pPr>
          </w:p>
        </w:tc>
        <w:tc>
          <w:tcPr>
            <w:tcW w:w="1559" w:type="dxa"/>
            <w:tcBorders>
              <w:top w:val="nil"/>
              <w:left w:val="nil"/>
              <w:bottom w:val="single" w:sz="4" w:space="0" w:color="auto"/>
              <w:right w:val="single" w:sz="4" w:space="0" w:color="auto"/>
            </w:tcBorders>
            <w:shd w:val="clear" w:color="auto" w:fill="auto"/>
            <w:noWrap/>
            <w:vAlign w:val="bottom"/>
          </w:tcPr>
          <w:p w14:paraId="6C119A09" w14:textId="62DA1C3E" w:rsidR="00A7308B" w:rsidRPr="00046D36" w:rsidRDefault="00A7308B" w:rsidP="005D36E9">
            <w:pPr>
              <w:rPr>
                <w:rFonts w:ascii="Arial" w:hAnsi="Arial" w:cs="Arial"/>
                <w:color w:val="000000"/>
                <w:sz w:val="18"/>
                <w:szCs w:val="18"/>
                <w:lang w:val="en-US"/>
              </w:rPr>
            </w:pPr>
          </w:p>
        </w:tc>
        <w:tc>
          <w:tcPr>
            <w:tcW w:w="1843" w:type="dxa"/>
            <w:tcBorders>
              <w:top w:val="nil"/>
              <w:left w:val="nil"/>
              <w:bottom w:val="single" w:sz="4" w:space="0" w:color="auto"/>
              <w:right w:val="single" w:sz="4" w:space="0" w:color="auto"/>
            </w:tcBorders>
          </w:tcPr>
          <w:p w14:paraId="7A4F324B" w14:textId="77777777" w:rsidR="00A7308B" w:rsidRPr="00046D36" w:rsidRDefault="00A7308B" w:rsidP="005D36E9">
            <w:pPr>
              <w:rPr>
                <w:rFonts w:ascii="Arial" w:hAnsi="Arial" w:cs="Arial"/>
                <w:color w:val="000000"/>
                <w:sz w:val="18"/>
                <w:szCs w:val="18"/>
                <w:lang w:val="en-US"/>
              </w:rPr>
            </w:pPr>
          </w:p>
        </w:tc>
      </w:tr>
      <w:tr w:rsidR="00465A40" w:rsidRPr="00046D36" w14:paraId="71DF24AD" w14:textId="77777777" w:rsidTr="009D2C2A">
        <w:trPr>
          <w:trHeight w:val="255"/>
        </w:trPr>
        <w:tc>
          <w:tcPr>
            <w:tcW w:w="3612" w:type="dxa"/>
            <w:tcBorders>
              <w:top w:val="nil"/>
              <w:left w:val="single" w:sz="4" w:space="0" w:color="auto"/>
              <w:bottom w:val="single" w:sz="4" w:space="0" w:color="auto"/>
              <w:right w:val="single" w:sz="4" w:space="0" w:color="auto"/>
            </w:tcBorders>
            <w:shd w:val="clear" w:color="auto" w:fill="auto"/>
            <w:noWrap/>
            <w:hideMark/>
          </w:tcPr>
          <w:p w14:paraId="58AE088F" w14:textId="77777777" w:rsidR="00A7308B" w:rsidRPr="00046D36" w:rsidRDefault="00A7308B" w:rsidP="005D36E9">
            <w:pPr>
              <w:contextualSpacing/>
              <w:rPr>
                <w:rFonts w:ascii="Arial" w:hAnsi="Arial" w:cs="Arial"/>
                <w:sz w:val="18"/>
                <w:szCs w:val="18"/>
                <w:lang w:val="en-US"/>
              </w:rPr>
            </w:pPr>
            <w:r w:rsidRPr="00046D36">
              <w:rPr>
                <w:rFonts w:ascii="Arial" w:hAnsi="Arial" w:cs="Arial"/>
                <w:sz w:val="18"/>
                <w:szCs w:val="18"/>
                <w:lang w:val="en-US"/>
              </w:rPr>
              <w:t>Buildings</w:t>
            </w:r>
          </w:p>
        </w:tc>
        <w:tc>
          <w:tcPr>
            <w:tcW w:w="850" w:type="dxa"/>
            <w:tcBorders>
              <w:top w:val="nil"/>
              <w:left w:val="nil"/>
              <w:bottom w:val="single" w:sz="4" w:space="0" w:color="auto"/>
              <w:right w:val="single" w:sz="4" w:space="0" w:color="auto"/>
            </w:tcBorders>
            <w:shd w:val="clear" w:color="auto" w:fill="auto"/>
            <w:noWrap/>
            <w:vAlign w:val="bottom"/>
            <w:hideMark/>
          </w:tcPr>
          <w:p w14:paraId="278B4299" w14:textId="77777777" w:rsidR="00A7308B" w:rsidRPr="00046D36" w:rsidRDefault="00A7308B" w:rsidP="005D36E9">
            <w:pPr>
              <w:rPr>
                <w:rFonts w:ascii="Arial" w:hAnsi="Arial" w:cs="Arial"/>
                <w:color w:val="000000"/>
                <w:sz w:val="18"/>
                <w:szCs w:val="18"/>
                <w:lang w:val="en-US"/>
              </w:rPr>
            </w:pPr>
            <w:r w:rsidRPr="00046D36">
              <w:rPr>
                <w:rFonts w:ascii="Arial" w:hAnsi="Arial" w:cs="Arial"/>
                <w:color w:val="000000"/>
                <w:sz w:val="18"/>
                <w:szCs w:val="18"/>
                <w:lang w:val="en-US"/>
              </w:rPr>
              <w:t> </w:t>
            </w:r>
          </w:p>
        </w:tc>
        <w:tc>
          <w:tcPr>
            <w:tcW w:w="1559" w:type="dxa"/>
            <w:tcBorders>
              <w:top w:val="nil"/>
              <w:left w:val="nil"/>
              <w:bottom w:val="single" w:sz="4" w:space="0" w:color="auto"/>
              <w:right w:val="single" w:sz="4" w:space="0" w:color="auto"/>
            </w:tcBorders>
            <w:shd w:val="clear" w:color="auto" w:fill="auto"/>
            <w:noWrap/>
            <w:vAlign w:val="bottom"/>
          </w:tcPr>
          <w:p w14:paraId="2486A999" w14:textId="3FB46A4F" w:rsidR="00A7308B" w:rsidRPr="00046D36" w:rsidRDefault="00A7308B" w:rsidP="005D36E9">
            <w:pPr>
              <w:rPr>
                <w:rFonts w:ascii="Arial" w:hAnsi="Arial" w:cs="Arial"/>
                <w:color w:val="000000"/>
                <w:sz w:val="18"/>
                <w:szCs w:val="18"/>
                <w:lang w:val="en-US"/>
              </w:rPr>
            </w:pPr>
          </w:p>
        </w:tc>
        <w:tc>
          <w:tcPr>
            <w:tcW w:w="1560" w:type="dxa"/>
            <w:tcBorders>
              <w:top w:val="nil"/>
              <w:left w:val="nil"/>
              <w:bottom w:val="single" w:sz="4" w:space="0" w:color="auto"/>
              <w:right w:val="single" w:sz="4" w:space="0" w:color="auto"/>
            </w:tcBorders>
            <w:shd w:val="clear" w:color="auto" w:fill="auto"/>
            <w:noWrap/>
            <w:vAlign w:val="bottom"/>
          </w:tcPr>
          <w:p w14:paraId="5D250708" w14:textId="2A05E87A" w:rsidR="00A7308B" w:rsidRPr="00046D36" w:rsidRDefault="00A7308B" w:rsidP="005D36E9">
            <w:pPr>
              <w:rPr>
                <w:rFonts w:ascii="Arial" w:hAnsi="Arial" w:cs="Arial"/>
                <w:color w:val="000000"/>
                <w:sz w:val="18"/>
                <w:szCs w:val="18"/>
                <w:lang w:val="en-US"/>
              </w:rPr>
            </w:pPr>
          </w:p>
        </w:tc>
        <w:tc>
          <w:tcPr>
            <w:tcW w:w="1559" w:type="dxa"/>
            <w:tcBorders>
              <w:top w:val="nil"/>
              <w:left w:val="nil"/>
              <w:bottom w:val="single" w:sz="4" w:space="0" w:color="auto"/>
              <w:right w:val="single" w:sz="4" w:space="0" w:color="auto"/>
            </w:tcBorders>
            <w:shd w:val="clear" w:color="auto" w:fill="auto"/>
            <w:noWrap/>
            <w:vAlign w:val="bottom"/>
          </w:tcPr>
          <w:p w14:paraId="708B9D70" w14:textId="4B70309E" w:rsidR="00A7308B" w:rsidRPr="00046D36" w:rsidRDefault="00A7308B" w:rsidP="005D36E9">
            <w:pPr>
              <w:rPr>
                <w:rFonts w:ascii="Arial" w:hAnsi="Arial" w:cs="Arial"/>
                <w:color w:val="000000"/>
                <w:sz w:val="18"/>
                <w:szCs w:val="18"/>
                <w:lang w:val="en-US"/>
              </w:rPr>
            </w:pPr>
          </w:p>
        </w:tc>
        <w:tc>
          <w:tcPr>
            <w:tcW w:w="1843" w:type="dxa"/>
            <w:tcBorders>
              <w:top w:val="nil"/>
              <w:left w:val="nil"/>
              <w:bottom w:val="single" w:sz="4" w:space="0" w:color="auto"/>
              <w:right w:val="single" w:sz="4" w:space="0" w:color="auto"/>
            </w:tcBorders>
          </w:tcPr>
          <w:p w14:paraId="3723C23B" w14:textId="77777777" w:rsidR="00A7308B" w:rsidRPr="00046D36" w:rsidRDefault="00A7308B" w:rsidP="005D36E9">
            <w:pPr>
              <w:rPr>
                <w:rFonts w:ascii="Arial" w:hAnsi="Arial" w:cs="Arial"/>
                <w:color w:val="000000"/>
                <w:sz w:val="18"/>
                <w:szCs w:val="18"/>
                <w:lang w:val="en-US"/>
              </w:rPr>
            </w:pPr>
          </w:p>
        </w:tc>
      </w:tr>
      <w:tr w:rsidR="00465A40" w:rsidRPr="00046D36" w14:paraId="2C0268CE" w14:textId="77777777" w:rsidTr="009D2C2A">
        <w:trPr>
          <w:trHeight w:val="255"/>
        </w:trPr>
        <w:tc>
          <w:tcPr>
            <w:tcW w:w="3612" w:type="dxa"/>
            <w:tcBorders>
              <w:top w:val="nil"/>
              <w:left w:val="single" w:sz="4" w:space="0" w:color="auto"/>
              <w:bottom w:val="single" w:sz="4" w:space="0" w:color="auto"/>
              <w:right w:val="single" w:sz="4" w:space="0" w:color="auto"/>
            </w:tcBorders>
            <w:shd w:val="clear" w:color="auto" w:fill="auto"/>
            <w:noWrap/>
            <w:hideMark/>
          </w:tcPr>
          <w:p w14:paraId="188EF97C" w14:textId="77777777" w:rsidR="00A7308B" w:rsidRPr="00046D36" w:rsidRDefault="00A7308B" w:rsidP="005D36E9">
            <w:pPr>
              <w:contextualSpacing/>
              <w:rPr>
                <w:rFonts w:ascii="Arial" w:hAnsi="Arial" w:cs="Arial"/>
                <w:sz w:val="18"/>
                <w:szCs w:val="18"/>
                <w:lang w:val="en-US"/>
              </w:rPr>
            </w:pPr>
            <w:r w:rsidRPr="00046D36">
              <w:rPr>
                <w:rFonts w:ascii="Arial" w:hAnsi="Arial" w:cs="Arial"/>
                <w:sz w:val="18"/>
                <w:szCs w:val="18"/>
                <w:lang w:val="en-US"/>
              </w:rPr>
              <w:t>Other tangible assets</w:t>
            </w:r>
          </w:p>
        </w:tc>
        <w:tc>
          <w:tcPr>
            <w:tcW w:w="850" w:type="dxa"/>
            <w:tcBorders>
              <w:top w:val="nil"/>
              <w:left w:val="nil"/>
              <w:bottom w:val="single" w:sz="4" w:space="0" w:color="auto"/>
              <w:right w:val="single" w:sz="4" w:space="0" w:color="auto"/>
            </w:tcBorders>
            <w:shd w:val="clear" w:color="auto" w:fill="auto"/>
            <w:noWrap/>
            <w:vAlign w:val="bottom"/>
            <w:hideMark/>
          </w:tcPr>
          <w:p w14:paraId="4005CE9B" w14:textId="77777777" w:rsidR="00A7308B" w:rsidRPr="00046D36" w:rsidRDefault="00A7308B" w:rsidP="005D36E9">
            <w:pPr>
              <w:jc w:val="right"/>
              <w:rPr>
                <w:rFonts w:ascii="Arial" w:hAnsi="Arial" w:cs="Arial"/>
                <w:color w:val="000000"/>
                <w:sz w:val="18"/>
                <w:szCs w:val="18"/>
                <w:lang w:val="en-US"/>
              </w:rPr>
            </w:pPr>
          </w:p>
        </w:tc>
        <w:tc>
          <w:tcPr>
            <w:tcW w:w="1559" w:type="dxa"/>
            <w:tcBorders>
              <w:top w:val="nil"/>
              <w:left w:val="nil"/>
              <w:bottom w:val="single" w:sz="4" w:space="0" w:color="auto"/>
              <w:right w:val="single" w:sz="4" w:space="0" w:color="auto"/>
            </w:tcBorders>
            <w:shd w:val="clear" w:color="auto" w:fill="auto"/>
            <w:noWrap/>
            <w:vAlign w:val="bottom"/>
          </w:tcPr>
          <w:p w14:paraId="39D3F1DE" w14:textId="642AEDBF" w:rsidR="00A7308B" w:rsidRPr="00046D36" w:rsidRDefault="00E453FD" w:rsidP="005D36E9">
            <w:pPr>
              <w:jc w:val="right"/>
              <w:rPr>
                <w:rFonts w:ascii="Arial" w:hAnsi="Arial" w:cs="Arial"/>
                <w:color w:val="000000"/>
                <w:sz w:val="18"/>
                <w:szCs w:val="18"/>
                <w:lang w:val="en-US"/>
              </w:rPr>
            </w:pPr>
            <w:r w:rsidRPr="00046D36">
              <w:rPr>
                <w:rFonts w:ascii="Arial" w:hAnsi="Arial" w:cs="Arial"/>
                <w:color w:val="000000"/>
                <w:sz w:val="18"/>
                <w:szCs w:val="18"/>
                <w:lang w:val="en-US"/>
              </w:rPr>
              <w:t>2 190 337.75</w:t>
            </w:r>
          </w:p>
        </w:tc>
        <w:tc>
          <w:tcPr>
            <w:tcW w:w="1560" w:type="dxa"/>
            <w:tcBorders>
              <w:top w:val="nil"/>
              <w:left w:val="nil"/>
              <w:bottom w:val="single" w:sz="4" w:space="0" w:color="auto"/>
              <w:right w:val="single" w:sz="4" w:space="0" w:color="auto"/>
            </w:tcBorders>
            <w:shd w:val="clear" w:color="auto" w:fill="auto"/>
            <w:noWrap/>
            <w:vAlign w:val="bottom"/>
          </w:tcPr>
          <w:p w14:paraId="12F29829" w14:textId="0480B2CC" w:rsidR="00A7308B" w:rsidRPr="00046D36" w:rsidRDefault="00E453FD" w:rsidP="005D36E9">
            <w:pPr>
              <w:jc w:val="right"/>
              <w:rPr>
                <w:rFonts w:ascii="Arial" w:hAnsi="Arial" w:cs="Arial"/>
                <w:color w:val="000000"/>
                <w:sz w:val="18"/>
                <w:szCs w:val="18"/>
                <w:lang w:val="en-US"/>
              </w:rPr>
            </w:pPr>
            <w:r w:rsidRPr="00046D36">
              <w:rPr>
                <w:rFonts w:ascii="Arial" w:hAnsi="Arial" w:cs="Arial"/>
                <w:color w:val="000000"/>
                <w:sz w:val="18"/>
                <w:szCs w:val="18"/>
                <w:lang w:val="en-US"/>
              </w:rPr>
              <w:t>2 093 865.19</w:t>
            </w:r>
          </w:p>
        </w:tc>
        <w:tc>
          <w:tcPr>
            <w:tcW w:w="1559" w:type="dxa"/>
            <w:tcBorders>
              <w:top w:val="nil"/>
              <w:left w:val="nil"/>
              <w:bottom w:val="single" w:sz="4" w:space="0" w:color="auto"/>
              <w:right w:val="single" w:sz="4" w:space="0" w:color="auto"/>
            </w:tcBorders>
            <w:shd w:val="clear" w:color="auto" w:fill="auto"/>
            <w:noWrap/>
            <w:vAlign w:val="bottom"/>
          </w:tcPr>
          <w:p w14:paraId="7FC40D72" w14:textId="2A254657" w:rsidR="00A7308B" w:rsidRPr="00046D36" w:rsidRDefault="00E453FD" w:rsidP="005D36E9">
            <w:pPr>
              <w:jc w:val="right"/>
              <w:rPr>
                <w:rFonts w:ascii="Arial" w:hAnsi="Arial" w:cs="Arial"/>
                <w:color w:val="000000"/>
                <w:sz w:val="18"/>
                <w:szCs w:val="18"/>
                <w:lang w:val="en-US"/>
              </w:rPr>
            </w:pPr>
            <w:r w:rsidRPr="00046D36">
              <w:rPr>
                <w:rFonts w:ascii="Arial" w:hAnsi="Arial" w:cs="Arial"/>
                <w:color w:val="000000"/>
                <w:sz w:val="18"/>
                <w:szCs w:val="18"/>
                <w:lang w:val="en-US"/>
              </w:rPr>
              <w:t>96 472.56</w:t>
            </w:r>
          </w:p>
        </w:tc>
        <w:tc>
          <w:tcPr>
            <w:tcW w:w="1843" w:type="dxa"/>
            <w:tcBorders>
              <w:top w:val="nil"/>
              <w:left w:val="nil"/>
              <w:bottom w:val="single" w:sz="4" w:space="0" w:color="auto"/>
              <w:right w:val="single" w:sz="4" w:space="0" w:color="auto"/>
            </w:tcBorders>
            <w:vAlign w:val="bottom"/>
          </w:tcPr>
          <w:p w14:paraId="1F44C33B" w14:textId="186F47F5" w:rsidR="00A7308B" w:rsidRPr="00046D36" w:rsidRDefault="00E453FD" w:rsidP="005D36E9">
            <w:pPr>
              <w:jc w:val="right"/>
              <w:rPr>
                <w:rFonts w:ascii="Arial" w:hAnsi="Arial" w:cs="Arial"/>
                <w:color w:val="000000"/>
                <w:sz w:val="18"/>
                <w:szCs w:val="18"/>
                <w:lang w:val="en-US"/>
              </w:rPr>
            </w:pPr>
            <w:r w:rsidRPr="00046D36">
              <w:rPr>
                <w:rFonts w:ascii="Arial" w:hAnsi="Arial" w:cs="Arial"/>
                <w:color w:val="000000"/>
                <w:sz w:val="18"/>
                <w:szCs w:val="18"/>
                <w:lang w:val="en-US"/>
              </w:rPr>
              <w:t>123 327.84</w:t>
            </w:r>
          </w:p>
        </w:tc>
      </w:tr>
      <w:tr w:rsidR="00465A40" w:rsidRPr="00046D36" w14:paraId="781EF8AE" w14:textId="77777777" w:rsidTr="00141E25">
        <w:trPr>
          <w:trHeight w:val="255"/>
        </w:trPr>
        <w:tc>
          <w:tcPr>
            <w:tcW w:w="3612" w:type="dxa"/>
            <w:tcBorders>
              <w:top w:val="nil"/>
              <w:left w:val="single" w:sz="4" w:space="0" w:color="auto"/>
              <w:bottom w:val="single" w:sz="4" w:space="0" w:color="auto"/>
              <w:right w:val="single" w:sz="4" w:space="0" w:color="auto"/>
            </w:tcBorders>
            <w:shd w:val="clear" w:color="auto" w:fill="auto"/>
            <w:noWrap/>
            <w:hideMark/>
          </w:tcPr>
          <w:p w14:paraId="737B6D6A" w14:textId="77777777" w:rsidR="00A7308B" w:rsidRPr="00046D36" w:rsidRDefault="00A7308B" w:rsidP="005D36E9">
            <w:pPr>
              <w:contextualSpacing/>
              <w:rPr>
                <w:rFonts w:ascii="Arial" w:hAnsi="Arial" w:cs="Arial"/>
                <w:sz w:val="18"/>
                <w:szCs w:val="18"/>
                <w:lang w:val="en-US"/>
              </w:rPr>
            </w:pPr>
            <w:r w:rsidRPr="00046D36">
              <w:rPr>
                <w:rFonts w:ascii="Arial" w:hAnsi="Arial" w:cs="Arial"/>
                <w:sz w:val="18"/>
                <w:szCs w:val="18"/>
                <w:lang w:val="en-US"/>
              </w:rPr>
              <w:t xml:space="preserve">Fixed assets under concession </w:t>
            </w:r>
          </w:p>
        </w:tc>
        <w:tc>
          <w:tcPr>
            <w:tcW w:w="850" w:type="dxa"/>
            <w:tcBorders>
              <w:top w:val="nil"/>
              <w:left w:val="nil"/>
              <w:bottom w:val="single" w:sz="4" w:space="0" w:color="auto"/>
              <w:right w:val="single" w:sz="4" w:space="0" w:color="auto"/>
            </w:tcBorders>
            <w:shd w:val="clear" w:color="auto" w:fill="auto"/>
            <w:noWrap/>
            <w:vAlign w:val="bottom"/>
            <w:hideMark/>
          </w:tcPr>
          <w:p w14:paraId="61217FC1" w14:textId="77777777" w:rsidR="00A7308B" w:rsidRPr="00046D36" w:rsidRDefault="00A7308B" w:rsidP="005D36E9">
            <w:pPr>
              <w:rPr>
                <w:rFonts w:ascii="Arial" w:hAnsi="Arial" w:cs="Arial"/>
                <w:color w:val="000000"/>
                <w:sz w:val="18"/>
                <w:szCs w:val="18"/>
                <w:lang w:val="en-US"/>
              </w:rPr>
            </w:pPr>
            <w:r w:rsidRPr="00046D36">
              <w:rPr>
                <w:rFonts w:ascii="Arial" w:hAnsi="Arial" w:cs="Arial"/>
                <w:color w:val="000000"/>
                <w:sz w:val="18"/>
                <w:szCs w:val="18"/>
                <w:lang w:val="en-US"/>
              </w:rPr>
              <w:t> </w:t>
            </w:r>
          </w:p>
        </w:tc>
        <w:tc>
          <w:tcPr>
            <w:tcW w:w="1559" w:type="dxa"/>
            <w:tcBorders>
              <w:top w:val="nil"/>
              <w:left w:val="nil"/>
              <w:bottom w:val="single" w:sz="4" w:space="0" w:color="auto"/>
              <w:right w:val="single" w:sz="4" w:space="0" w:color="auto"/>
            </w:tcBorders>
            <w:shd w:val="clear" w:color="auto" w:fill="auto"/>
            <w:noWrap/>
            <w:vAlign w:val="bottom"/>
            <w:hideMark/>
          </w:tcPr>
          <w:p w14:paraId="5D2EFFE1" w14:textId="77777777" w:rsidR="00A7308B" w:rsidRPr="00046D36" w:rsidRDefault="00A7308B" w:rsidP="005D36E9">
            <w:pPr>
              <w:rPr>
                <w:rFonts w:ascii="Arial" w:hAnsi="Arial" w:cs="Arial"/>
                <w:color w:val="000000"/>
                <w:sz w:val="18"/>
                <w:szCs w:val="18"/>
                <w:lang w:val="en-US"/>
              </w:rPr>
            </w:pPr>
            <w:r w:rsidRPr="00046D36">
              <w:rPr>
                <w:rFonts w:ascii="Arial" w:hAnsi="Arial" w:cs="Arial"/>
                <w:color w:val="000000"/>
                <w:sz w:val="18"/>
                <w:szCs w:val="18"/>
                <w:lang w:val="en-US"/>
              </w:rPr>
              <w:t> </w:t>
            </w:r>
          </w:p>
        </w:tc>
        <w:tc>
          <w:tcPr>
            <w:tcW w:w="1560" w:type="dxa"/>
            <w:tcBorders>
              <w:top w:val="nil"/>
              <w:left w:val="nil"/>
              <w:bottom w:val="single" w:sz="4" w:space="0" w:color="auto"/>
              <w:right w:val="single" w:sz="4" w:space="0" w:color="auto"/>
            </w:tcBorders>
            <w:shd w:val="clear" w:color="auto" w:fill="auto"/>
            <w:noWrap/>
            <w:vAlign w:val="bottom"/>
            <w:hideMark/>
          </w:tcPr>
          <w:p w14:paraId="6F1B42BC" w14:textId="77777777" w:rsidR="00A7308B" w:rsidRPr="00046D36" w:rsidRDefault="00A7308B" w:rsidP="005D36E9">
            <w:pPr>
              <w:rPr>
                <w:rFonts w:ascii="Arial" w:hAnsi="Arial" w:cs="Arial"/>
                <w:color w:val="000000"/>
                <w:sz w:val="18"/>
                <w:szCs w:val="18"/>
                <w:lang w:val="en-US"/>
              </w:rPr>
            </w:pPr>
            <w:r w:rsidRPr="00046D36">
              <w:rPr>
                <w:rFonts w:ascii="Arial" w:hAnsi="Arial" w:cs="Arial"/>
                <w:color w:val="000000"/>
                <w:sz w:val="18"/>
                <w:szCs w:val="18"/>
                <w:lang w:val="en-US"/>
              </w:rPr>
              <w:t> </w:t>
            </w:r>
          </w:p>
        </w:tc>
        <w:tc>
          <w:tcPr>
            <w:tcW w:w="1559" w:type="dxa"/>
            <w:tcBorders>
              <w:top w:val="nil"/>
              <w:left w:val="nil"/>
              <w:bottom w:val="single" w:sz="4" w:space="0" w:color="auto"/>
              <w:right w:val="single" w:sz="4" w:space="0" w:color="auto"/>
            </w:tcBorders>
            <w:shd w:val="clear" w:color="auto" w:fill="auto"/>
            <w:noWrap/>
            <w:vAlign w:val="bottom"/>
            <w:hideMark/>
          </w:tcPr>
          <w:p w14:paraId="03DC2B00" w14:textId="77777777" w:rsidR="00A7308B" w:rsidRPr="00046D36" w:rsidRDefault="00A7308B" w:rsidP="005D36E9">
            <w:pPr>
              <w:rPr>
                <w:rFonts w:ascii="Arial" w:hAnsi="Arial" w:cs="Arial"/>
                <w:color w:val="000000"/>
                <w:sz w:val="18"/>
                <w:szCs w:val="18"/>
                <w:lang w:val="en-US"/>
              </w:rPr>
            </w:pPr>
            <w:r w:rsidRPr="00046D36">
              <w:rPr>
                <w:rFonts w:ascii="Arial" w:hAnsi="Arial" w:cs="Arial"/>
                <w:color w:val="000000"/>
                <w:sz w:val="18"/>
                <w:szCs w:val="18"/>
                <w:lang w:val="en-US"/>
              </w:rPr>
              <w:t> </w:t>
            </w:r>
          </w:p>
        </w:tc>
        <w:tc>
          <w:tcPr>
            <w:tcW w:w="1843" w:type="dxa"/>
            <w:tcBorders>
              <w:top w:val="nil"/>
              <w:left w:val="nil"/>
              <w:bottom w:val="single" w:sz="4" w:space="0" w:color="auto"/>
              <w:right w:val="single" w:sz="4" w:space="0" w:color="auto"/>
            </w:tcBorders>
          </w:tcPr>
          <w:p w14:paraId="306A467D" w14:textId="77777777" w:rsidR="00A7308B" w:rsidRPr="00046D36" w:rsidRDefault="00A7308B" w:rsidP="005D36E9">
            <w:pPr>
              <w:rPr>
                <w:rFonts w:ascii="Arial" w:hAnsi="Arial" w:cs="Arial"/>
                <w:color w:val="000000"/>
                <w:sz w:val="18"/>
                <w:szCs w:val="18"/>
                <w:lang w:val="en-US"/>
              </w:rPr>
            </w:pPr>
          </w:p>
        </w:tc>
      </w:tr>
      <w:tr w:rsidR="00465A40" w:rsidRPr="00046D36" w14:paraId="1745F639" w14:textId="77777777" w:rsidTr="00141E25">
        <w:trPr>
          <w:trHeight w:val="255"/>
        </w:trPr>
        <w:tc>
          <w:tcPr>
            <w:tcW w:w="3612" w:type="dxa"/>
            <w:tcBorders>
              <w:top w:val="nil"/>
              <w:left w:val="single" w:sz="4" w:space="0" w:color="auto"/>
              <w:bottom w:val="single" w:sz="4" w:space="0" w:color="auto"/>
              <w:right w:val="single" w:sz="4" w:space="0" w:color="auto"/>
            </w:tcBorders>
            <w:shd w:val="clear" w:color="auto" w:fill="auto"/>
            <w:noWrap/>
            <w:hideMark/>
          </w:tcPr>
          <w:p w14:paraId="57373228" w14:textId="77777777" w:rsidR="00A7308B" w:rsidRPr="00046D36" w:rsidRDefault="00A7308B" w:rsidP="005D36E9">
            <w:pPr>
              <w:contextualSpacing/>
              <w:rPr>
                <w:rFonts w:ascii="Arial" w:hAnsi="Arial" w:cs="Arial"/>
                <w:b/>
                <w:sz w:val="18"/>
                <w:szCs w:val="18"/>
                <w:lang w:val="en-US"/>
              </w:rPr>
            </w:pPr>
            <w:r w:rsidRPr="00046D36">
              <w:rPr>
                <w:rFonts w:ascii="Arial" w:hAnsi="Arial" w:cs="Arial"/>
                <w:b/>
                <w:sz w:val="18"/>
                <w:szCs w:val="18"/>
                <w:lang w:val="en-US"/>
              </w:rPr>
              <w:t>Assets under construction</w:t>
            </w:r>
          </w:p>
        </w:tc>
        <w:tc>
          <w:tcPr>
            <w:tcW w:w="850" w:type="dxa"/>
            <w:tcBorders>
              <w:top w:val="nil"/>
              <w:left w:val="nil"/>
              <w:bottom w:val="single" w:sz="4" w:space="0" w:color="auto"/>
              <w:right w:val="single" w:sz="4" w:space="0" w:color="auto"/>
            </w:tcBorders>
            <w:shd w:val="clear" w:color="auto" w:fill="auto"/>
            <w:noWrap/>
            <w:vAlign w:val="bottom"/>
            <w:hideMark/>
          </w:tcPr>
          <w:p w14:paraId="7B8C079D" w14:textId="77777777" w:rsidR="00A7308B" w:rsidRPr="00046D36" w:rsidRDefault="00A7308B" w:rsidP="005D36E9">
            <w:pPr>
              <w:rPr>
                <w:rFonts w:ascii="Arial" w:hAnsi="Arial" w:cs="Arial"/>
                <w:color w:val="000000"/>
                <w:sz w:val="18"/>
                <w:szCs w:val="18"/>
                <w:lang w:val="en-US"/>
              </w:rPr>
            </w:pPr>
            <w:r w:rsidRPr="00046D36">
              <w:rPr>
                <w:rFonts w:ascii="Arial" w:hAnsi="Arial" w:cs="Arial"/>
                <w:color w:val="000000"/>
                <w:sz w:val="18"/>
                <w:szCs w:val="18"/>
                <w:lang w:val="en-US"/>
              </w:rPr>
              <w:t> </w:t>
            </w:r>
          </w:p>
        </w:tc>
        <w:tc>
          <w:tcPr>
            <w:tcW w:w="1559" w:type="dxa"/>
            <w:tcBorders>
              <w:top w:val="nil"/>
              <w:left w:val="nil"/>
              <w:bottom w:val="single" w:sz="4" w:space="0" w:color="auto"/>
              <w:right w:val="single" w:sz="4" w:space="0" w:color="auto"/>
            </w:tcBorders>
            <w:shd w:val="clear" w:color="auto" w:fill="auto"/>
            <w:noWrap/>
            <w:vAlign w:val="bottom"/>
            <w:hideMark/>
          </w:tcPr>
          <w:p w14:paraId="460CFF21" w14:textId="77777777" w:rsidR="00A7308B" w:rsidRPr="00046D36" w:rsidRDefault="00A7308B" w:rsidP="005D36E9">
            <w:pPr>
              <w:rPr>
                <w:rFonts w:ascii="Arial" w:hAnsi="Arial" w:cs="Arial"/>
                <w:color w:val="000000"/>
                <w:sz w:val="18"/>
                <w:szCs w:val="18"/>
                <w:lang w:val="en-US"/>
              </w:rPr>
            </w:pPr>
            <w:r w:rsidRPr="00046D36">
              <w:rPr>
                <w:rFonts w:ascii="Arial" w:hAnsi="Arial" w:cs="Arial"/>
                <w:color w:val="000000"/>
                <w:sz w:val="18"/>
                <w:szCs w:val="18"/>
                <w:lang w:val="en-US"/>
              </w:rPr>
              <w:t> </w:t>
            </w:r>
          </w:p>
        </w:tc>
        <w:tc>
          <w:tcPr>
            <w:tcW w:w="1560" w:type="dxa"/>
            <w:tcBorders>
              <w:top w:val="nil"/>
              <w:left w:val="nil"/>
              <w:bottom w:val="single" w:sz="4" w:space="0" w:color="auto"/>
              <w:right w:val="single" w:sz="4" w:space="0" w:color="auto"/>
            </w:tcBorders>
            <w:shd w:val="clear" w:color="auto" w:fill="auto"/>
            <w:noWrap/>
            <w:vAlign w:val="bottom"/>
            <w:hideMark/>
          </w:tcPr>
          <w:p w14:paraId="7BA480CF" w14:textId="77777777" w:rsidR="00A7308B" w:rsidRPr="00046D36" w:rsidRDefault="00A7308B" w:rsidP="005D36E9">
            <w:pPr>
              <w:rPr>
                <w:rFonts w:ascii="Arial" w:hAnsi="Arial" w:cs="Arial"/>
                <w:color w:val="000000"/>
                <w:sz w:val="18"/>
                <w:szCs w:val="18"/>
                <w:lang w:val="en-US"/>
              </w:rPr>
            </w:pPr>
            <w:r w:rsidRPr="00046D36">
              <w:rPr>
                <w:rFonts w:ascii="Arial" w:hAnsi="Arial" w:cs="Arial"/>
                <w:color w:val="000000"/>
                <w:sz w:val="18"/>
                <w:szCs w:val="18"/>
                <w:lang w:val="en-US"/>
              </w:rPr>
              <w:t> </w:t>
            </w:r>
          </w:p>
        </w:tc>
        <w:tc>
          <w:tcPr>
            <w:tcW w:w="1559" w:type="dxa"/>
            <w:tcBorders>
              <w:top w:val="nil"/>
              <w:left w:val="nil"/>
              <w:bottom w:val="single" w:sz="4" w:space="0" w:color="auto"/>
              <w:right w:val="single" w:sz="4" w:space="0" w:color="auto"/>
            </w:tcBorders>
            <w:shd w:val="clear" w:color="auto" w:fill="auto"/>
            <w:noWrap/>
            <w:vAlign w:val="bottom"/>
            <w:hideMark/>
          </w:tcPr>
          <w:p w14:paraId="70EE6DA6" w14:textId="77777777" w:rsidR="00A7308B" w:rsidRPr="00046D36" w:rsidRDefault="00A7308B" w:rsidP="005D36E9">
            <w:pPr>
              <w:rPr>
                <w:rFonts w:ascii="Arial" w:hAnsi="Arial" w:cs="Arial"/>
                <w:color w:val="000000"/>
                <w:sz w:val="18"/>
                <w:szCs w:val="18"/>
                <w:lang w:val="en-US"/>
              </w:rPr>
            </w:pPr>
            <w:r w:rsidRPr="00046D36">
              <w:rPr>
                <w:rFonts w:ascii="Arial" w:hAnsi="Arial" w:cs="Arial"/>
                <w:color w:val="000000"/>
                <w:sz w:val="18"/>
                <w:szCs w:val="18"/>
                <w:lang w:val="en-US"/>
              </w:rPr>
              <w:t> </w:t>
            </w:r>
          </w:p>
        </w:tc>
        <w:tc>
          <w:tcPr>
            <w:tcW w:w="1843" w:type="dxa"/>
            <w:tcBorders>
              <w:top w:val="nil"/>
              <w:left w:val="nil"/>
              <w:bottom w:val="single" w:sz="4" w:space="0" w:color="auto"/>
              <w:right w:val="single" w:sz="4" w:space="0" w:color="auto"/>
            </w:tcBorders>
          </w:tcPr>
          <w:p w14:paraId="05F15B3D" w14:textId="77777777" w:rsidR="00A7308B" w:rsidRPr="00046D36" w:rsidRDefault="00A7308B" w:rsidP="005D36E9">
            <w:pPr>
              <w:rPr>
                <w:rFonts w:ascii="Arial" w:hAnsi="Arial" w:cs="Arial"/>
                <w:color w:val="000000"/>
                <w:sz w:val="18"/>
                <w:szCs w:val="18"/>
                <w:lang w:val="en-US"/>
              </w:rPr>
            </w:pPr>
          </w:p>
        </w:tc>
      </w:tr>
      <w:tr w:rsidR="00465A40" w:rsidRPr="00046D36" w14:paraId="44B5BD27" w14:textId="77777777" w:rsidTr="00141E25">
        <w:trPr>
          <w:trHeight w:val="255"/>
        </w:trPr>
        <w:tc>
          <w:tcPr>
            <w:tcW w:w="3612" w:type="dxa"/>
            <w:tcBorders>
              <w:top w:val="nil"/>
              <w:left w:val="single" w:sz="4" w:space="0" w:color="auto"/>
              <w:bottom w:val="single" w:sz="4" w:space="0" w:color="auto"/>
              <w:right w:val="single" w:sz="4" w:space="0" w:color="auto"/>
            </w:tcBorders>
            <w:shd w:val="clear" w:color="auto" w:fill="auto"/>
            <w:noWrap/>
            <w:hideMark/>
          </w:tcPr>
          <w:p w14:paraId="7203B1FC" w14:textId="77777777" w:rsidR="00A7308B" w:rsidRPr="00046D36" w:rsidRDefault="00A7308B" w:rsidP="005D36E9">
            <w:pPr>
              <w:contextualSpacing/>
              <w:rPr>
                <w:rFonts w:ascii="Arial" w:hAnsi="Arial" w:cs="Arial"/>
                <w:b/>
                <w:sz w:val="18"/>
                <w:szCs w:val="18"/>
                <w:lang w:val="en-US"/>
              </w:rPr>
            </w:pPr>
            <w:r w:rsidRPr="00046D36">
              <w:rPr>
                <w:rFonts w:ascii="Arial" w:hAnsi="Arial" w:cs="Arial"/>
                <w:b/>
                <w:sz w:val="18"/>
                <w:szCs w:val="18"/>
                <w:lang w:val="en-US"/>
              </w:rPr>
              <w:t>Long term investments</w:t>
            </w:r>
          </w:p>
        </w:tc>
        <w:tc>
          <w:tcPr>
            <w:tcW w:w="850" w:type="dxa"/>
            <w:tcBorders>
              <w:top w:val="nil"/>
              <w:left w:val="nil"/>
              <w:bottom w:val="single" w:sz="4" w:space="0" w:color="auto"/>
              <w:right w:val="single" w:sz="4" w:space="0" w:color="auto"/>
            </w:tcBorders>
            <w:shd w:val="clear" w:color="auto" w:fill="auto"/>
            <w:noWrap/>
            <w:vAlign w:val="bottom"/>
            <w:hideMark/>
          </w:tcPr>
          <w:p w14:paraId="12D0031E" w14:textId="77777777" w:rsidR="00A7308B" w:rsidRPr="00046D36" w:rsidRDefault="00A7308B" w:rsidP="005D36E9">
            <w:pPr>
              <w:rPr>
                <w:rFonts w:ascii="Arial" w:hAnsi="Arial" w:cs="Arial"/>
                <w:color w:val="000000"/>
                <w:sz w:val="18"/>
                <w:szCs w:val="18"/>
                <w:lang w:val="en-US"/>
              </w:rPr>
            </w:pPr>
            <w:r w:rsidRPr="00046D36">
              <w:rPr>
                <w:rFonts w:ascii="Arial" w:hAnsi="Arial" w:cs="Arial"/>
                <w:color w:val="000000"/>
                <w:sz w:val="18"/>
                <w:szCs w:val="18"/>
                <w:lang w:val="en-US"/>
              </w:rPr>
              <w:t> </w:t>
            </w:r>
          </w:p>
        </w:tc>
        <w:tc>
          <w:tcPr>
            <w:tcW w:w="1559" w:type="dxa"/>
            <w:tcBorders>
              <w:top w:val="nil"/>
              <w:left w:val="nil"/>
              <w:bottom w:val="single" w:sz="4" w:space="0" w:color="auto"/>
              <w:right w:val="single" w:sz="4" w:space="0" w:color="auto"/>
            </w:tcBorders>
            <w:shd w:val="clear" w:color="auto" w:fill="auto"/>
            <w:noWrap/>
            <w:vAlign w:val="bottom"/>
            <w:hideMark/>
          </w:tcPr>
          <w:p w14:paraId="51143F09" w14:textId="77777777" w:rsidR="00A7308B" w:rsidRPr="00046D36" w:rsidRDefault="00A7308B" w:rsidP="005D36E9">
            <w:pPr>
              <w:rPr>
                <w:rFonts w:ascii="Arial" w:hAnsi="Arial" w:cs="Arial"/>
                <w:color w:val="000000"/>
                <w:sz w:val="18"/>
                <w:szCs w:val="18"/>
                <w:lang w:val="en-US"/>
              </w:rPr>
            </w:pPr>
            <w:r w:rsidRPr="00046D36">
              <w:rPr>
                <w:rFonts w:ascii="Arial" w:hAnsi="Arial" w:cs="Arial"/>
                <w:color w:val="000000"/>
                <w:sz w:val="18"/>
                <w:szCs w:val="18"/>
                <w:lang w:val="en-US"/>
              </w:rPr>
              <w:t> </w:t>
            </w:r>
          </w:p>
        </w:tc>
        <w:tc>
          <w:tcPr>
            <w:tcW w:w="1560" w:type="dxa"/>
            <w:tcBorders>
              <w:top w:val="nil"/>
              <w:left w:val="nil"/>
              <w:bottom w:val="single" w:sz="4" w:space="0" w:color="auto"/>
              <w:right w:val="single" w:sz="4" w:space="0" w:color="auto"/>
            </w:tcBorders>
            <w:shd w:val="clear" w:color="auto" w:fill="auto"/>
            <w:noWrap/>
            <w:vAlign w:val="bottom"/>
            <w:hideMark/>
          </w:tcPr>
          <w:p w14:paraId="10C30B66" w14:textId="77777777" w:rsidR="00A7308B" w:rsidRPr="00046D36" w:rsidRDefault="00A7308B" w:rsidP="005D36E9">
            <w:pPr>
              <w:rPr>
                <w:rFonts w:ascii="Arial" w:hAnsi="Arial" w:cs="Arial"/>
                <w:color w:val="000000"/>
                <w:sz w:val="18"/>
                <w:szCs w:val="18"/>
                <w:lang w:val="en-US"/>
              </w:rPr>
            </w:pPr>
            <w:r w:rsidRPr="00046D36">
              <w:rPr>
                <w:rFonts w:ascii="Arial" w:hAnsi="Arial" w:cs="Arial"/>
                <w:color w:val="000000"/>
                <w:sz w:val="18"/>
                <w:szCs w:val="18"/>
                <w:lang w:val="en-US"/>
              </w:rPr>
              <w:t> </w:t>
            </w:r>
          </w:p>
        </w:tc>
        <w:tc>
          <w:tcPr>
            <w:tcW w:w="1559" w:type="dxa"/>
            <w:tcBorders>
              <w:top w:val="nil"/>
              <w:left w:val="nil"/>
              <w:bottom w:val="single" w:sz="4" w:space="0" w:color="auto"/>
              <w:right w:val="single" w:sz="4" w:space="0" w:color="auto"/>
            </w:tcBorders>
            <w:shd w:val="clear" w:color="auto" w:fill="auto"/>
            <w:noWrap/>
            <w:vAlign w:val="bottom"/>
            <w:hideMark/>
          </w:tcPr>
          <w:p w14:paraId="2598F457" w14:textId="77777777" w:rsidR="00A7308B" w:rsidRPr="00046D36" w:rsidRDefault="00A7308B" w:rsidP="005D36E9">
            <w:pPr>
              <w:rPr>
                <w:rFonts w:ascii="Arial" w:hAnsi="Arial" w:cs="Arial"/>
                <w:color w:val="000000"/>
                <w:sz w:val="18"/>
                <w:szCs w:val="18"/>
                <w:lang w:val="en-US"/>
              </w:rPr>
            </w:pPr>
            <w:r w:rsidRPr="00046D36">
              <w:rPr>
                <w:rFonts w:ascii="Arial" w:hAnsi="Arial" w:cs="Arial"/>
                <w:color w:val="000000"/>
                <w:sz w:val="18"/>
                <w:szCs w:val="18"/>
                <w:lang w:val="en-US"/>
              </w:rPr>
              <w:t> </w:t>
            </w:r>
          </w:p>
        </w:tc>
        <w:tc>
          <w:tcPr>
            <w:tcW w:w="1843" w:type="dxa"/>
            <w:tcBorders>
              <w:top w:val="nil"/>
              <w:left w:val="nil"/>
              <w:bottom w:val="single" w:sz="4" w:space="0" w:color="auto"/>
              <w:right w:val="single" w:sz="4" w:space="0" w:color="auto"/>
            </w:tcBorders>
          </w:tcPr>
          <w:p w14:paraId="77E26E7E" w14:textId="77777777" w:rsidR="00A7308B" w:rsidRPr="00046D36" w:rsidRDefault="00A7308B" w:rsidP="005D36E9">
            <w:pPr>
              <w:rPr>
                <w:rFonts w:ascii="Arial" w:hAnsi="Arial" w:cs="Arial"/>
                <w:color w:val="000000"/>
                <w:sz w:val="18"/>
                <w:szCs w:val="18"/>
                <w:lang w:val="en-US"/>
              </w:rPr>
            </w:pPr>
          </w:p>
        </w:tc>
      </w:tr>
      <w:tr w:rsidR="00465A40" w:rsidRPr="00046D36" w14:paraId="24A9F899" w14:textId="77777777" w:rsidTr="00141E25">
        <w:trPr>
          <w:trHeight w:val="255"/>
        </w:trPr>
        <w:tc>
          <w:tcPr>
            <w:tcW w:w="3612" w:type="dxa"/>
            <w:tcBorders>
              <w:top w:val="nil"/>
              <w:left w:val="single" w:sz="4" w:space="0" w:color="auto"/>
              <w:bottom w:val="single" w:sz="4" w:space="0" w:color="auto"/>
              <w:right w:val="single" w:sz="4" w:space="0" w:color="auto"/>
            </w:tcBorders>
            <w:shd w:val="clear" w:color="auto" w:fill="auto"/>
            <w:noWrap/>
            <w:hideMark/>
          </w:tcPr>
          <w:p w14:paraId="0B2651DF" w14:textId="77777777" w:rsidR="00A7308B" w:rsidRPr="00046D36" w:rsidRDefault="00A7308B" w:rsidP="005D36E9">
            <w:pPr>
              <w:contextualSpacing/>
              <w:rPr>
                <w:rFonts w:ascii="Arial" w:hAnsi="Arial" w:cs="Arial"/>
                <w:sz w:val="18"/>
                <w:szCs w:val="18"/>
                <w:lang w:val="en-US"/>
              </w:rPr>
            </w:pPr>
            <w:r w:rsidRPr="00046D36">
              <w:rPr>
                <w:rFonts w:ascii="Arial" w:hAnsi="Arial" w:cs="Arial"/>
                <w:sz w:val="18"/>
                <w:szCs w:val="18"/>
                <w:lang w:val="en-US"/>
              </w:rPr>
              <w:t>Investments in associates</w:t>
            </w:r>
          </w:p>
        </w:tc>
        <w:tc>
          <w:tcPr>
            <w:tcW w:w="850" w:type="dxa"/>
            <w:tcBorders>
              <w:top w:val="nil"/>
              <w:left w:val="nil"/>
              <w:bottom w:val="single" w:sz="4" w:space="0" w:color="auto"/>
              <w:right w:val="single" w:sz="4" w:space="0" w:color="auto"/>
            </w:tcBorders>
            <w:shd w:val="clear" w:color="auto" w:fill="auto"/>
            <w:noWrap/>
            <w:vAlign w:val="bottom"/>
            <w:hideMark/>
          </w:tcPr>
          <w:p w14:paraId="581F7D2D" w14:textId="77777777" w:rsidR="00A7308B" w:rsidRPr="00046D36" w:rsidRDefault="00A7308B" w:rsidP="005D36E9">
            <w:pPr>
              <w:rPr>
                <w:rFonts w:ascii="Arial" w:hAnsi="Arial" w:cs="Arial"/>
                <w:color w:val="000000"/>
                <w:sz w:val="18"/>
                <w:szCs w:val="18"/>
                <w:lang w:val="en-US"/>
              </w:rPr>
            </w:pPr>
            <w:r w:rsidRPr="00046D36">
              <w:rPr>
                <w:rFonts w:ascii="Arial" w:hAnsi="Arial" w:cs="Arial"/>
                <w:color w:val="000000"/>
                <w:sz w:val="18"/>
                <w:szCs w:val="18"/>
                <w:lang w:val="en-US"/>
              </w:rPr>
              <w:t> </w:t>
            </w:r>
          </w:p>
        </w:tc>
        <w:tc>
          <w:tcPr>
            <w:tcW w:w="1559" w:type="dxa"/>
            <w:tcBorders>
              <w:top w:val="nil"/>
              <w:left w:val="nil"/>
              <w:bottom w:val="single" w:sz="4" w:space="0" w:color="auto"/>
              <w:right w:val="single" w:sz="4" w:space="0" w:color="auto"/>
            </w:tcBorders>
            <w:shd w:val="clear" w:color="auto" w:fill="auto"/>
            <w:noWrap/>
            <w:vAlign w:val="bottom"/>
            <w:hideMark/>
          </w:tcPr>
          <w:p w14:paraId="4B1204C8" w14:textId="77777777" w:rsidR="00A7308B" w:rsidRPr="00046D36" w:rsidRDefault="00A7308B" w:rsidP="005D36E9">
            <w:pPr>
              <w:rPr>
                <w:rFonts w:ascii="Arial" w:hAnsi="Arial" w:cs="Arial"/>
                <w:color w:val="000000"/>
                <w:sz w:val="18"/>
                <w:szCs w:val="18"/>
                <w:lang w:val="en-US"/>
              </w:rPr>
            </w:pPr>
            <w:r w:rsidRPr="00046D36">
              <w:rPr>
                <w:rFonts w:ascii="Arial" w:hAnsi="Arial" w:cs="Arial"/>
                <w:color w:val="000000"/>
                <w:sz w:val="18"/>
                <w:szCs w:val="18"/>
                <w:lang w:val="en-US"/>
              </w:rPr>
              <w:t> </w:t>
            </w:r>
          </w:p>
        </w:tc>
        <w:tc>
          <w:tcPr>
            <w:tcW w:w="1560" w:type="dxa"/>
            <w:tcBorders>
              <w:top w:val="nil"/>
              <w:left w:val="nil"/>
              <w:bottom w:val="single" w:sz="4" w:space="0" w:color="auto"/>
              <w:right w:val="single" w:sz="4" w:space="0" w:color="auto"/>
            </w:tcBorders>
            <w:shd w:val="clear" w:color="auto" w:fill="auto"/>
            <w:noWrap/>
            <w:vAlign w:val="bottom"/>
            <w:hideMark/>
          </w:tcPr>
          <w:p w14:paraId="0D4E59E8" w14:textId="77777777" w:rsidR="00A7308B" w:rsidRPr="00046D36" w:rsidRDefault="00A7308B" w:rsidP="005D36E9">
            <w:pPr>
              <w:rPr>
                <w:rFonts w:ascii="Arial" w:hAnsi="Arial" w:cs="Arial"/>
                <w:color w:val="000000"/>
                <w:sz w:val="18"/>
                <w:szCs w:val="18"/>
                <w:lang w:val="en-US"/>
              </w:rPr>
            </w:pPr>
            <w:r w:rsidRPr="00046D36">
              <w:rPr>
                <w:rFonts w:ascii="Arial" w:hAnsi="Arial" w:cs="Arial"/>
                <w:color w:val="000000"/>
                <w:sz w:val="18"/>
                <w:szCs w:val="18"/>
                <w:lang w:val="en-US"/>
              </w:rPr>
              <w:t> </w:t>
            </w:r>
          </w:p>
        </w:tc>
        <w:tc>
          <w:tcPr>
            <w:tcW w:w="1559" w:type="dxa"/>
            <w:tcBorders>
              <w:top w:val="nil"/>
              <w:left w:val="nil"/>
              <w:bottom w:val="single" w:sz="4" w:space="0" w:color="auto"/>
              <w:right w:val="single" w:sz="4" w:space="0" w:color="auto"/>
            </w:tcBorders>
            <w:shd w:val="clear" w:color="auto" w:fill="auto"/>
            <w:noWrap/>
            <w:vAlign w:val="bottom"/>
            <w:hideMark/>
          </w:tcPr>
          <w:p w14:paraId="11DBC651" w14:textId="77777777" w:rsidR="00A7308B" w:rsidRPr="00046D36" w:rsidRDefault="00A7308B" w:rsidP="005D36E9">
            <w:pPr>
              <w:rPr>
                <w:rFonts w:ascii="Arial" w:hAnsi="Arial" w:cs="Arial"/>
                <w:color w:val="000000"/>
                <w:sz w:val="18"/>
                <w:szCs w:val="18"/>
                <w:lang w:val="en-US"/>
              </w:rPr>
            </w:pPr>
            <w:r w:rsidRPr="00046D36">
              <w:rPr>
                <w:rFonts w:ascii="Arial" w:hAnsi="Arial" w:cs="Arial"/>
                <w:color w:val="000000"/>
                <w:sz w:val="18"/>
                <w:szCs w:val="18"/>
                <w:lang w:val="en-US"/>
              </w:rPr>
              <w:t> </w:t>
            </w:r>
          </w:p>
        </w:tc>
        <w:tc>
          <w:tcPr>
            <w:tcW w:w="1843" w:type="dxa"/>
            <w:tcBorders>
              <w:top w:val="nil"/>
              <w:left w:val="nil"/>
              <w:bottom w:val="single" w:sz="4" w:space="0" w:color="auto"/>
              <w:right w:val="single" w:sz="4" w:space="0" w:color="auto"/>
            </w:tcBorders>
          </w:tcPr>
          <w:p w14:paraId="3753CB45" w14:textId="77777777" w:rsidR="00A7308B" w:rsidRPr="00046D36" w:rsidRDefault="00A7308B" w:rsidP="005D36E9">
            <w:pPr>
              <w:rPr>
                <w:rFonts w:ascii="Arial" w:hAnsi="Arial" w:cs="Arial"/>
                <w:color w:val="000000"/>
                <w:sz w:val="18"/>
                <w:szCs w:val="18"/>
                <w:lang w:val="en-US"/>
              </w:rPr>
            </w:pPr>
          </w:p>
        </w:tc>
      </w:tr>
      <w:tr w:rsidR="00465A40" w:rsidRPr="00046D36" w14:paraId="5A4A3868" w14:textId="77777777" w:rsidTr="00141E25">
        <w:trPr>
          <w:trHeight w:val="255"/>
        </w:trPr>
        <w:tc>
          <w:tcPr>
            <w:tcW w:w="3612" w:type="dxa"/>
            <w:tcBorders>
              <w:top w:val="nil"/>
              <w:left w:val="single" w:sz="4" w:space="0" w:color="auto"/>
              <w:bottom w:val="single" w:sz="4" w:space="0" w:color="auto"/>
              <w:right w:val="single" w:sz="4" w:space="0" w:color="auto"/>
            </w:tcBorders>
            <w:shd w:val="clear" w:color="auto" w:fill="auto"/>
            <w:noWrap/>
            <w:hideMark/>
          </w:tcPr>
          <w:p w14:paraId="27B2D9F4" w14:textId="77777777" w:rsidR="00A7308B" w:rsidRPr="00046D36" w:rsidRDefault="00A7308B" w:rsidP="005D36E9">
            <w:pPr>
              <w:contextualSpacing/>
              <w:rPr>
                <w:rFonts w:ascii="Arial" w:hAnsi="Arial" w:cs="Arial"/>
                <w:sz w:val="18"/>
                <w:szCs w:val="18"/>
                <w:lang w:val="en-US"/>
              </w:rPr>
            </w:pPr>
            <w:r w:rsidRPr="00046D36">
              <w:rPr>
                <w:rFonts w:ascii="Arial" w:hAnsi="Arial" w:cs="Arial"/>
                <w:sz w:val="18"/>
                <w:szCs w:val="18"/>
                <w:lang w:val="en-US"/>
              </w:rPr>
              <w:t>Other receivables from related entities</w:t>
            </w:r>
          </w:p>
        </w:tc>
        <w:tc>
          <w:tcPr>
            <w:tcW w:w="850" w:type="dxa"/>
            <w:tcBorders>
              <w:top w:val="nil"/>
              <w:left w:val="nil"/>
              <w:bottom w:val="single" w:sz="4" w:space="0" w:color="auto"/>
              <w:right w:val="single" w:sz="4" w:space="0" w:color="auto"/>
            </w:tcBorders>
            <w:shd w:val="clear" w:color="auto" w:fill="auto"/>
            <w:noWrap/>
            <w:vAlign w:val="bottom"/>
            <w:hideMark/>
          </w:tcPr>
          <w:p w14:paraId="13602D5A" w14:textId="77777777" w:rsidR="00A7308B" w:rsidRPr="00046D36" w:rsidRDefault="00A7308B" w:rsidP="005D36E9">
            <w:pPr>
              <w:rPr>
                <w:rFonts w:ascii="Arial" w:hAnsi="Arial" w:cs="Arial"/>
                <w:color w:val="000000"/>
                <w:sz w:val="18"/>
                <w:szCs w:val="18"/>
                <w:lang w:val="en-US"/>
              </w:rPr>
            </w:pPr>
            <w:r w:rsidRPr="00046D36">
              <w:rPr>
                <w:rFonts w:ascii="Arial" w:hAnsi="Arial" w:cs="Arial"/>
                <w:color w:val="000000"/>
                <w:sz w:val="18"/>
                <w:szCs w:val="18"/>
                <w:lang w:val="en-US"/>
              </w:rPr>
              <w:t> </w:t>
            </w:r>
          </w:p>
        </w:tc>
        <w:tc>
          <w:tcPr>
            <w:tcW w:w="1559" w:type="dxa"/>
            <w:tcBorders>
              <w:top w:val="nil"/>
              <w:left w:val="nil"/>
              <w:bottom w:val="single" w:sz="4" w:space="0" w:color="auto"/>
              <w:right w:val="single" w:sz="4" w:space="0" w:color="auto"/>
            </w:tcBorders>
            <w:shd w:val="clear" w:color="auto" w:fill="auto"/>
            <w:noWrap/>
            <w:vAlign w:val="bottom"/>
            <w:hideMark/>
          </w:tcPr>
          <w:p w14:paraId="6BB882A6" w14:textId="77777777" w:rsidR="00A7308B" w:rsidRPr="00046D36" w:rsidRDefault="00A7308B" w:rsidP="005D36E9">
            <w:pPr>
              <w:rPr>
                <w:rFonts w:ascii="Arial" w:hAnsi="Arial" w:cs="Arial"/>
                <w:color w:val="000000"/>
                <w:sz w:val="18"/>
                <w:szCs w:val="18"/>
                <w:lang w:val="en-US"/>
              </w:rPr>
            </w:pPr>
            <w:r w:rsidRPr="00046D36">
              <w:rPr>
                <w:rFonts w:ascii="Arial" w:hAnsi="Arial" w:cs="Arial"/>
                <w:color w:val="000000"/>
                <w:sz w:val="18"/>
                <w:szCs w:val="18"/>
                <w:lang w:val="en-US"/>
              </w:rPr>
              <w:t> </w:t>
            </w:r>
          </w:p>
        </w:tc>
        <w:tc>
          <w:tcPr>
            <w:tcW w:w="1560" w:type="dxa"/>
            <w:tcBorders>
              <w:top w:val="nil"/>
              <w:left w:val="nil"/>
              <w:bottom w:val="single" w:sz="4" w:space="0" w:color="auto"/>
              <w:right w:val="single" w:sz="4" w:space="0" w:color="auto"/>
            </w:tcBorders>
            <w:shd w:val="clear" w:color="auto" w:fill="auto"/>
            <w:noWrap/>
            <w:vAlign w:val="bottom"/>
            <w:hideMark/>
          </w:tcPr>
          <w:p w14:paraId="207919E9" w14:textId="77777777" w:rsidR="00A7308B" w:rsidRPr="00046D36" w:rsidRDefault="00A7308B" w:rsidP="005D36E9">
            <w:pPr>
              <w:rPr>
                <w:rFonts w:ascii="Arial" w:hAnsi="Arial" w:cs="Arial"/>
                <w:color w:val="000000"/>
                <w:sz w:val="18"/>
                <w:szCs w:val="18"/>
                <w:lang w:val="en-US"/>
              </w:rPr>
            </w:pPr>
            <w:r w:rsidRPr="00046D36">
              <w:rPr>
                <w:rFonts w:ascii="Arial" w:hAnsi="Arial" w:cs="Arial"/>
                <w:color w:val="000000"/>
                <w:sz w:val="18"/>
                <w:szCs w:val="18"/>
                <w:lang w:val="en-US"/>
              </w:rPr>
              <w:t> </w:t>
            </w:r>
          </w:p>
        </w:tc>
        <w:tc>
          <w:tcPr>
            <w:tcW w:w="1559" w:type="dxa"/>
            <w:tcBorders>
              <w:top w:val="nil"/>
              <w:left w:val="nil"/>
              <w:bottom w:val="single" w:sz="4" w:space="0" w:color="auto"/>
              <w:right w:val="single" w:sz="4" w:space="0" w:color="auto"/>
            </w:tcBorders>
            <w:shd w:val="clear" w:color="auto" w:fill="auto"/>
            <w:noWrap/>
            <w:vAlign w:val="bottom"/>
            <w:hideMark/>
          </w:tcPr>
          <w:p w14:paraId="60E3C002" w14:textId="77777777" w:rsidR="00A7308B" w:rsidRPr="00046D36" w:rsidRDefault="00A7308B" w:rsidP="005D36E9">
            <w:pPr>
              <w:rPr>
                <w:rFonts w:ascii="Arial" w:hAnsi="Arial" w:cs="Arial"/>
                <w:color w:val="000000"/>
                <w:sz w:val="18"/>
                <w:szCs w:val="18"/>
                <w:lang w:val="en-US"/>
              </w:rPr>
            </w:pPr>
            <w:r w:rsidRPr="00046D36">
              <w:rPr>
                <w:rFonts w:ascii="Arial" w:hAnsi="Arial" w:cs="Arial"/>
                <w:color w:val="000000"/>
                <w:sz w:val="18"/>
                <w:szCs w:val="18"/>
                <w:lang w:val="en-US"/>
              </w:rPr>
              <w:t> </w:t>
            </w:r>
          </w:p>
        </w:tc>
        <w:tc>
          <w:tcPr>
            <w:tcW w:w="1843" w:type="dxa"/>
            <w:tcBorders>
              <w:top w:val="nil"/>
              <w:left w:val="nil"/>
              <w:bottom w:val="single" w:sz="4" w:space="0" w:color="auto"/>
              <w:right w:val="single" w:sz="4" w:space="0" w:color="auto"/>
            </w:tcBorders>
          </w:tcPr>
          <w:p w14:paraId="1C49E7B1" w14:textId="77777777" w:rsidR="00A7308B" w:rsidRPr="00046D36" w:rsidRDefault="00A7308B" w:rsidP="005D36E9">
            <w:pPr>
              <w:rPr>
                <w:rFonts w:ascii="Arial" w:hAnsi="Arial" w:cs="Arial"/>
                <w:color w:val="000000"/>
                <w:sz w:val="18"/>
                <w:szCs w:val="18"/>
                <w:lang w:val="en-US"/>
              </w:rPr>
            </w:pPr>
          </w:p>
        </w:tc>
      </w:tr>
      <w:tr w:rsidR="00465A40" w:rsidRPr="00046D36" w14:paraId="3E8A6BF4" w14:textId="77777777" w:rsidTr="00141E25">
        <w:trPr>
          <w:trHeight w:val="255"/>
        </w:trPr>
        <w:tc>
          <w:tcPr>
            <w:tcW w:w="3612" w:type="dxa"/>
            <w:tcBorders>
              <w:top w:val="nil"/>
              <w:left w:val="single" w:sz="4" w:space="0" w:color="auto"/>
              <w:bottom w:val="single" w:sz="4" w:space="0" w:color="auto"/>
              <w:right w:val="single" w:sz="4" w:space="0" w:color="auto"/>
            </w:tcBorders>
            <w:shd w:val="clear" w:color="auto" w:fill="auto"/>
            <w:noWrap/>
            <w:hideMark/>
          </w:tcPr>
          <w:p w14:paraId="6C62D614" w14:textId="77777777" w:rsidR="00A7308B" w:rsidRPr="00046D36" w:rsidRDefault="00A7308B" w:rsidP="005D36E9">
            <w:pPr>
              <w:contextualSpacing/>
              <w:rPr>
                <w:rFonts w:ascii="Arial" w:hAnsi="Arial" w:cs="Arial"/>
                <w:sz w:val="18"/>
                <w:szCs w:val="18"/>
                <w:lang w:val="en-US"/>
              </w:rPr>
            </w:pPr>
            <w:r w:rsidRPr="00046D36">
              <w:rPr>
                <w:rFonts w:ascii="Arial" w:hAnsi="Arial" w:cs="Arial"/>
                <w:sz w:val="18"/>
                <w:szCs w:val="18"/>
                <w:lang w:val="en-US"/>
              </w:rPr>
              <w:t>Other investments</w:t>
            </w:r>
          </w:p>
        </w:tc>
        <w:tc>
          <w:tcPr>
            <w:tcW w:w="850" w:type="dxa"/>
            <w:tcBorders>
              <w:top w:val="nil"/>
              <w:left w:val="nil"/>
              <w:bottom w:val="single" w:sz="4" w:space="0" w:color="auto"/>
              <w:right w:val="single" w:sz="4" w:space="0" w:color="auto"/>
            </w:tcBorders>
            <w:shd w:val="clear" w:color="auto" w:fill="auto"/>
            <w:noWrap/>
            <w:vAlign w:val="bottom"/>
            <w:hideMark/>
          </w:tcPr>
          <w:p w14:paraId="26BBB77A" w14:textId="77777777" w:rsidR="00A7308B" w:rsidRPr="00046D36" w:rsidRDefault="00A7308B" w:rsidP="005D36E9">
            <w:pPr>
              <w:rPr>
                <w:rFonts w:ascii="Arial" w:hAnsi="Arial" w:cs="Arial"/>
                <w:color w:val="000000"/>
                <w:sz w:val="18"/>
                <w:szCs w:val="18"/>
                <w:lang w:val="en-US"/>
              </w:rPr>
            </w:pPr>
            <w:r w:rsidRPr="00046D36">
              <w:rPr>
                <w:rFonts w:ascii="Arial" w:hAnsi="Arial" w:cs="Arial"/>
                <w:color w:val="000000"/>
                <w:sz w:val="18"/>
                <w:szCs w:val="18"/>
                <w:lang w:val="en-US"/>
              </w:rPr>
              <w:t> </w:t>
            </w:r>
          </w:p>
        </w:tc>
        <w:tc>
          <w:tcPr>
            <w:tcW w:w="1559" w:type="dxa"/>
            <w:tcBorders>
              <w:top w:val="nil"/>
              <w:left w:val="nil"/>
              <w:bottom w:val="single" w:sz="4" w:space="0" w:color="auto"/>
              <w:right w:val="single" w:sz="4" w:space="0" w:color="auto"/>
            </w:tcBorders>
            <w:shd w:val="clear" w:color="auto" w:fill="auto"/>
            <w:noWrap/>
            <w:vAlign w:val="bottom"/>
            <w:hideMark/>
          </w:tcPr>
          <w:p w14:paraId="0A7A80B1" w14:textId="77777777" w:rsidR="00A7308B" w:rsidRPr="00046D36" w:rsidRDefault="00A7308B" w:rsidP="005D36E9">
            <w:pPr>
              <w:rPr>
                <w:rFonts w:ascii="Arial" w:hAnsi="Arial" w:cs="Arial"/>
                <w:color w:val="000000"/>
                <w:sz w:val="18"/>
                <w:szCs w:val="18"/>
                <w:lang w:val="en-US"/>
              </w:rPr>
            </w:pPr>
            <w:r w:rsidRPr="00046D36">
              <w:rPr>
                <w:rFonts w:ascii="Arial" w:hAnsi="Arial" w:cs="Arial"/>
                <w:color w:val="000000"/>
                <w:sz w:val="18"/>
                <w:szCs w:val="18"/>
                <w:lang w:val="en-US"/>
              </w:rPr>
              <w:t> </w:t>
            </w:r>
          </w:p>
        </w:tc>
        <w:tc>
          <w:tcPr>
            <w:tcW w:w="1560" w:type="dxa"/>
            <w:tcBorders>
              <w:top w:val="nil"/>
              <w:left w:val="nil"/>
              <w:bottom w:val="single" w:sz="4" w:space="0" w:color="auto"/>
              <w:right w:val="single" w:sz="4" w:space="0" w:color="auto"/>
            </w:tcBorders>
            <w:shd w:val="clear" w:color="auto" w:fill="auto"/>
            <w:noWrap/>
            <w:vAlign w:val="bottom"/>
            <w:hideMark/>
          </w:tcPr>
          <w:p w14:paraId="18A7B0B7" w14:textId="77777777" w:rsidR="00A7308B" w:rsidRPr="00046D36" w:rsidRDefault="00A7308B" w:rsidP="005D36E9">
            <w:pPr>
              <w:rPr>
                <w:rFonts w:ascii="Arial" w:hAnsi="Arial" w:cs="Arial"/>
                <w:color w:val="000000"/>
                <w:sz w:val="18"/>
                <w:szCs w:val="18"/>
                <w:lang w:val="en-US"/>
              </w:rPr>
            </w:pPr>
            <w:r w:rsidRPr="00046D36">
              <w:rPr>
                <w:rFonts w:ascii="Arial" w:hAnsi="Arial" w:cs="Arial"/>
                <w:color w:val="000000"/>
                <w:sz w:val="18"/>
                <w:szCs w:val="18"/>
                <w:lang w:val="en-US"/>
              </w:rPr>
              <w:t> </w:t>
            </w:r>
          </w:p>
        </w:tc>
        <w:tc>
          <w:tcPr>
            <w:tcW w:w="1559" w:type="dxa"/>
            <w:tcBorders>
              <w:top w:val="nil"/>
              <w:left w:val="nil"/>
              <w:bottom w:val="single" w:sz="4" w:space="0" w:color="auto"/>
              <w:right w:val="single" w:sz="4" w:space="0" w:color="auto"/>
            </w:tcBorders>
            <w:shd w:val="clear" w:color="auto" w:fill="auto"/>
            <w:noWrap/>
            <w:vAlign w:val="bottom"/>
            <w:hideMark/>
          </w:tcPr>
          <w:p w14:paraId="7433089C" w14:textId="77777777" w:rsidR="00A7308B" w:rsidRPr="00046D36" w:rsidRDefault="00A7308B" w:rsidP="005D36E9">
            <w:pPr>
              <w:rPr>
                <w:rFonts w:ascii="Arial" w:hAnsi="Arial" w:cs="Arial"/>
                <w:color w:val="000000"/>
                <w:sz w:val="18"/>
                <w:szCs w:val="18"/>
                <w:lang w:val="en-US"/>
              </w:rPr>
            </w:pPr>
            <w:r w:rsidRPr="00046D36">
              <w:rPr>
                <w:rFonts w:ascii="Arial" w:hAnsi="Arial" w:cs="Arial"/>
                <w:color w:val="000000"/>
                <w:sz w:val="18"/>
                <w:szCs w:val="18"/>
                <w:lang w:val="en-US"/>
              </w:rPr>
              <w:t> </w:t>
            </w:r>
          </w:p>
        </w:tc>
        <w:tc>
          <w:tcPr>
            <w:tcW w:w="1843" w:type="dxa"/>
            <w:tcBorders>
              <w:top w:val="nil"/>
              <w:left w:val="nil"/>
              <w:bottom w:val="single" w:sz="4" w:space="0" w:color="auto"/>
              <w:right w:val="single" w:sz="4" w:space="0" w:color="auto"/>
            </w:tcBorders>
          </w:tcPr>
          <w:p w14:paraId="64DE4859" w14:textId="77777777" w:rsidR="00A7308B" w:rsidRPr="00046D36" w:rsidRDefault="00A7308B" w:rsidP="005D36E9">
            <w:pPr>
              <w:rPr>
                <w:rFonts w:ascii="Arial" w:hAnsi="Arial" w:cs="Arial"/>
                <w:color w:val="000000"/>
                <w:sz w:val="18"/>
                <w:szCs w:val="18"/>
                <w:lang w:val="en-US"/>
              </w:rPr>
            </w:pPr>
          </w:p>
        </w:tc>
      </w:tr>
      <w:tr w:rsidR="00465A40" w:rsidRPr="00046D36" w14:paraId="36A950B7" w14:textId="77777777" w:rsidTr="009D2C2A">
        <w:trPr>
          <w:trHeight w:val="255"/>
        </w:trPr>
        <w:tc>
          <w:tcPr>
            <w:tcW w:w="3612" w:type="dxa"/>
            <w:tcBorders>
              <w:top w:val="nil"/>
              <w:left w:val="single" w:sz="4" w:space="0" w:color="auto"/>
              <w:bottom w:val="single" w:sz="4" w:space="0" w:color="auto"/>
              <w:right w:val="single" w:sz="4" w:space="0" w:color="auto"/>
            </w:tcBorders>
            <w:shd w:val="clear" w:color="auto" w:fill="auto"/>
            <w:noWrap/>
            <w:hideMark/>
          </w:tcPr>
          <w:p w14:paraId="5F5C3F83" w14:textId="77777777" w:rsidR="00A7308B" w:rsidRPr="00046D36" w:rsidRDefault="00A7308B" w:rsidP="005D36E9">
            <w:pPr>
              <w:contextualSpacing/>
              <w:rPr>
                <w:rFonts w:ascii="Arial" w:hAnsi="Arial" w:cs="Arial"/>
                <w:sz w:val="18"/>
                <w:szCs w:val="18"/>
                <w:lang w:val="en-US"/>
              </w:rPr>
            </w:pPr>
            <w:r w:rsidRPr="00046D36">
              <w:rPr>
                <w:rFonts w:ascii="Arial" w:hAnsi="Arial" w:cs="Arial"/>
                <w:sz w:val="18"/>
                <w:szCs w:val="18"/>
                <w:lang w:val="en-US"/>
              </w:rPr>
              <w:t>Loans and other non-current financial assets</w:t>
            </w:r>
          </w:p>
        </w:tc>
        <w:tc>
          <w:tcPr>
            <w:tcW w:w="850" w:type="dxa"/>
            <w:tcBorders>
              <w:top w:val="nil"/>
              <w:left w:val="nil"/>
              <w:bottom w:val="single" w:sz="4" w:space="0" w:color="auto"/>
              <w:right w:val="single" w:sz="4" w:space="0" w:color="auto"/>
            </w:tcBorders>
            <w:shd w:val="clear" w:color="auto" w:fill="auto"/>
            <w:noWrap/>
            <w:vAlign w:val="bottom"/>
            <w:hideMark/>
          </w:tcPr>
          <w:p w14:paraId="70FD768E" w14:textId="77777777" w:rsidR="00A7308B" w:rsidRPr="00046D36" w:rsidRDefault="00A7308B" w:rsidP="005D36E9">
            <w:pPr>
              <w:jc w:val="right"/>
              <w:rPr>
                <w:rFonts w:ascii="Arial" w:hAnsi="Arial" w:cs="Arial"/>
                <w:color w:val="000000"/>
                <w:sz w:val="18"/>
                <w:szCs w:val="18"/>
                <w:lang w:val="en-US"/>
              </w:rPr>
            </w:pPr>
          </w:p>
        </w:tc>
        <w:tc>
          <w:tcPr>
            <w:tcW w:w="1559" w:type="dxa"/>
            <w:tcBorders>
              <w:top w:val="nil"/>
              <w:left w:val="nil"/>
              <w:bottom w:val="single" w:sz="4" w:space="0" w:color="auto"/>
              <w:right w:val="single" w:sz="4" w:space="0" w:color="auto"/>
            </w:tcBorders>
            <w:shd w:val="clear" w:color="auto" w:fill="auto"/>
            <w:noWrap/>
            <w:vAlign w:val="bottom"/>
          </w:tcPr>
          <w:p w14:paraId="46BA09FD" w14:textId="27405BA2" w:rsidR="00A7308B" w:rsidRPr="00046D36" w:rsidRDefault="00E453FD" w:rsidP="005D36E9">
            <w:pPr>
              <w:jc w:val="right"/>
              <w:rPr>
                <w:rFonts w:ascii="Arial" w:hAnsi="Arial" w:cs="Arial"/>
                <w:color w:val="000000"/>
                <w:sz w:val="18"/>
                <w:szCs w:val="18"/>
                <w:lang w:val="en-US"/>
              </w:rPr>
            </w:pPr>
            <w:r w:rsidRPr="00046D36">
              <w:rPr>
                <w:rFonts w:ascii="Arial" w:hAnsi="Arial" w:cs="Arial"/>
                <w:color w:val="000000"/>
                <w:sz w:val="18"/>
                <w:szCs w:val="18"/>
                <w:lang w:val="en-US"/>
              </w:rPr>
              <w:t>3 082 842.02</w:t>
            </w:r>
          </w:p>
        </w:tc>
        <w:tc>
          <w:tcPr>
            <w:tcW w:w="1560" w:type="dxa"/>
            <w:tcBorders>
              <w:top w:val="nil"/>
              <w:left w:val="nil"/>
              <w:bottom w:val="single" w:sz="4" w:space="0" w:color="auto"/>
              <w:right w:val="single" w:sz="4" w:space="0" w:color="auto"/>
            </w:tcBorders>
            <w:shd w:val="clear" w:color="auto" w:fill="auto"/>
            <w:noWrap/>
            <w:vAlign w:val="bottom"/>
          </w:tcPr>
          <w:p w14:paraId="6A1E1808" w14:textId="77777777" w:rsidR="00A7308B" w:rsidRPr="00046D36" w:rsidRDefault="00A7308B" w:rsidP="005D36E9">
            <w:pPr>
              <w:jc w:val="right"/>
              <w:rPr>
                <w:rFonts w:ascii="Arial" w:hAnsi="Arial" w:cs="Arial"/>
                <w:color w:val="000000"/>
                <w:sz w:val="18"/>
                <w:szCs w:val="18"/>
                <w:lang w:val="en-US"/>
              </w:rPr>
            </w:pPr>
          </w:p>
        </w:tc>
        <w:tc>
          <w:tcPr>
            <w:tcW w:w="1559" w:type="dxa"/>
            <w:tcBorders>
              <w:top w:val="nil"/>
              <w:left w:val="nil"/>
              <w:bottom w:val="single" w:sz="4" w:space="0" w:color="auto"/>
              <w:right w:val="single" w:sz="4" w:space="0" w:color="auto"/>
            </w:tcBorders>
            <w:shd w:val="clear" w:color="auto" w:fill="auto"/>
            <w:noWrap/>
            <w:vAlign w:val="bottom"/>
          </w:tcPr>
          <w:p w14:paraId="1F8CE50B" w14:textId="48EB1FDD" w:rsidR="00A7308B" w:rsidRPr="00046D36" w:rsidRDefault="00E453FD" w:rsidP="005D36E9">
            <w:pPr>
              <w:jc w:val="right"/>
              <w:rPr>
                <w:rFonts w:ascii="Arial" w:hAnsi="Arial" w:cs="Arial"/>
                <w:color w:val="000000"/>
                <w:sz w:val="18"/>
                <w:szCs w:val="18"/>
                <w:lang w:val="en-US"/>
              </w:rPr>
            </w:pPr>
            <w:r w:rsidRPr="00046D36">
              <w:rPr>
                <w:rFonts w:ascii="Arial" w:hAnsi="Arial" w:cs="Arial"/>
                <w:color w:val="000000"/>
                <w:sz w:val="18"/>
                <w:szCs w:val="18"/>
                <w:lang w:val="en-US"/>
              </w:rPr>
              <w:t>3 082 842.02</w:t>
            </w:r>
          </w:p>
        </w:tc>
        <w:tc>
          <w:tcPr>
            <w:tcW w:w="1843" w:type="dxa"/>
            <w:tcBorders>
              <w:top w:val="nil"/>
              <w:left w:val="nil"/>
              <w:bottom w:val="single" w:sz="4" w:space="0" w:color="auto"/>
              <w:right w:val="single" w:sz="4" w:space="0" w:color="auto"/>
            </w:tcBorders>
            <w:vAlign w:val="bottom"/>
          </w:tcPr>
          <w:p w14:paraId="7B3B8D51" w14:textId="4342FAF7" w:rsidR="00A7308B" w:rsidRPr="00046D36" w:rsidRDefault="00E453FD" w:rsidP="005D36E9">
            <w:pPr>
              <w:jc w:val="right"/>
              <w:rPr>
                <w:rFonts w:ascii="Arial" w:hAnsi="Arial" w:cs="Arial"/>
                <w:color w:val="000000"/>
                <w:sz w:val="18"/>
                <w:szCs w:val="18"/>
                <w:lang w:val="en-US"/>
              </w:rPr>
            </w:pPr>
            <w:r w:rsidRPr="00046D36">
              <w:rPr>
                <w:rFonts w:ascii="Arial" w:hAnsi="Arial" w:cs="Arial"/>
                <w:color w:val="000000"/>
                <w:sz w:val="18"/>
                <w:szCs w:val="18"/>
                <w:lang w:val="en-US"/>
              </w:rPr>
              <w:t>3 082 842.02</w:t>
            </w:r>
          </w:p>
        </w:tc>
      </w:tr>
      <w:tr w:rsidR="00465A40" w:rsidRPr="00046D36" w14:paraId="142E0ED8" w14:textId="77777777" w:rsidTr="009D2C2A">
        <w:trPr>
          <w:trHeight w:val="255"/>
        </w:trPr>
        <w:tc>
          <w:tcPr>
            <w:tcW w:w="3612" w:type="dxa"/>
            <w:tcBorders>
              <w:top w:val="nil"/>
              <w:left w:val="single" w:sz="4" w:space="0" w:color="auto"/>
              <w:bottom w:val="single" w:sz="4" w:space="0" w:color="auto"/>
              <w:right w:val="single" w:sz="4" w:space="0" w:color="auto"/>
            </w:tcBorders>
            <w:shd w:val="clear" w:color="auto" w:fill="auto"/>
            <w:noWrap/>
            <w:hideMark/>
          </w:tcPr>
          <w:p w14:paraId="188A52BA" w14:textId="77777777" w:rsidR="00A7308B" w:rsidRPr="00046D36" w:rsidRDefault="00A7308B" w:rsidP="005D36E9">
            <w:pPr>
              <w:contextualSpacing/>
              <w:rPr>
                <w:rFonts w:ascii="Arial" w:hAnsi="Arial" w:cs="Arial"/>
                <w:sz w:val="18"/>
                <w:szCs w:val="18"/>
                <w:lang w:val="en-US"/>
              </w:rPr>
            </w:pPr>
            <w:r w:rsidRPr="00046D36">
              <w:rPr>
                <w:rFonts w:ascii="Arial" w:hAnsi="Arial" w:cs="Arial"/>
                <w:sz w:val="18"/>
                <w:szCs w:val="18"/>
                <w:lang w:val="en-US"/>
              </w:rPr>
              <w:t>Deferred tax assets</w:t>
            </w:r>
          </w:p>
        </w:tc>
        <w:tc>
          <w:tcPr>
            <w:tcW w:w="850" w:type="dxa"/>
            <w:tcBorders>
              <w:top w:val="nil"/>
              <w:left w:val="nil"/>
              <w:bottom w:val="single" w:sz="4" w:space="0" w:color="auto"/>
              <w:right w:val="single" w:sz="4" w:space="0" w:color="auto"/>
            </w:tcBorders>
            <w:shd w:val="clear" w:color="auto" w:fill="auto"/>
            <w:noWrap/>
            <w:vAlign w:val="bottom"/>
            <w:hideMark/>
          </w:tcPr>
          <w:p w14:paraId="0D945FAC" w14:textId="77777777" w:rsidR="00A7308B" w:rsidRPr="00046D36" w:rsidRDefault="00A7308B" w:rsidP="005D36E9">
            <w:pPr>
              <w:jc w:val="right"/>
              <w:rPr>
                <w:rFonts w:ascii="Arial" w:hAnsi="Arial" w:cs="Arial"/>
                <w:color w:val="000000"/>
                <w:sz w:val="18"/>
                <w:szCs w:val="18"/>
                <w:lang w:val="en-US"/>
              </w:rPr>
            </w:pPr>
          </w:p>
        </w:tc>
        <w:tc>
          <w:tcPr>
            <w:tcW w:w="1559" w:type="dxa"/>
            <w:tcBorders>
              <w:top w:val="nil"/>
              <w:left w:val="nil"/>
              <w:bottom w:val="single" w:sz="4" w:space="0" w:color="auto"/>
              <w:right w:val="single" w:sz="4" w:space="0" w:color="auto"/>
            </w:tcBorders>
            <w:shd w:val="clear" w:color="auto" w:fill="auto"/>
            <w:noWrap/>
            <w:vAlign w:val="bottom"/>
          </w:tcPr>
          <w:p w14:paraId="10270282" w14:textId="1BF8837C" w:rsidR="00A7308B" w:rsidRPr="00046D36" w:rsidRDefault="00E453FD" w:rsidP="005D36E9">
            <w:pPr>
              <w:jc w:val="right"/>
              <w:rPr>
                <w:rFonts w:ascii="Arial" w:hAnsi="Arial" w:cs="Arial"/>
                <w:color w:val="000000"/>
                <w:sz w:val="18"/>
                <w:szCs w:val="18"/>
                <w:lang w:val="en-US"/>
              </w:rPr>
            </w:pPr>
            <w:r w:rsidRPr="00046D36">
              <w:rPr>
                <w:rFonts w:ascii="Arial" w:hAnsi="Arial" w:cs="Arial"/>
                <w:color w:val="000000"/>
                <w:sz w:val="18"/>
                <w:szCs w:val="18"/>
                <w:lang w:val="en-US"/>
              </w:rPr>
              <w:t>85 200.00</w:t>
            </w:r>
          </w:p>
        </w:tc>
        <w:tc>
          <w:tcPr>
            <w:tcW w:w="1560" w:type="dxa"/>
            <w:tcBorders>
              <w:top w:val="nil"/>
              <w:left w:val="nil"/>
              <w:bottom w:val="single" w:sz="4" w:space="0" w:color="auto"/>
              <w:right w:val="single" w:sz="4" w:space="0" w:color="auto"/>
            </w:tcBorders>
            <w:shd w:val="clear" w:color="auto" w:fill="auto"/>
            <w:noWrap/>
            <w:vAlign w:val="bottom"/>
          </w:tcPr>
          <w:p w14:paraId="4397F178" w14:textId="77777777" w:rsidR="00A7308B" w:rsidRPr="00046D36" w:rsidRDefault="00A7308B" w:rsidP="005D36E9">
            <w:pPr>
              <w:jc w:val="right"/>
              <w:rPr>
                <w:rFonts w:ascii="Arial" w:hAnsi="Arial" w:cs="Arial"/>
                <w:color w:val="000000"/>
                <w:sz w:val="18"/>
                <w:szCs w:val="18"/>
                <w:lang w:val="en-US"/>
              </w:rPr>
            </w:pPr>
          </w:p>
        </w:tc>
        <w:tc>
          <w:tcPr>
            <w:tcW w:w="1559" w:type="dxa"/>
            <w:tcBorders>
              <w:top w:val="nil"/>
              <w:left w:val="nil"/>
              <w:bottom w:val="single" w:sz="4" w:space="0" w:color="auto"/>
              <w:right w:val="single" w:sz="4" w:space="0" w:color="auto"/>
            </w:tcBorders>
            <w:shd w:val="clear" w:color="auto" w:fill="auto"/>
            <w:noWrap/>
            <w:vAlign w:val="bottom"/>
          </w:tcPr>
          <w:p w14:paraId="371763EF" w14:textId="0AC0D246" w:rsidR="00A7308B" w:rsidRPr="00046D36" w:rsidRDefault="00E453FD" w:rsidP="005D36E9">
            <w:pPr>
              <w:jc w:val="right"/>
              <w:rPr>
                <w:rFonts w:ascii="Arial" w:hAnsi="Arial" w:cs="Arial"/>
                <w:color w:val="000000"/>
                <w:sz w:val="18"/>
                <w:szCs w:val="18"/>
                <w:lang w:val="en-US"/>
              </w:rPr>
            </w:pPr>
            <w:r w:rsidRPr="00046D36">
              <w:rPr>
                <w:rFonts w:ascii="Arial" w:hAnsi="Arial" w:cs="Arial"/>
                <w:color w:val="000000"/>
                <w:sz w:val="18"/>
                <w:szCs w:val="18"/>
                <w:lang w:val="en-US"/>
              </w:rPr>
              <w:t>85 200.00</w:t>
            </w:r>
          </w:p>
        </w:tc>
        <w:tc>
          <w:tcPr>
            <w:tcW w:w="1843" w:type="dxa"/>
            <w:tcBorders>
              <w:top w:val="nil"/>
              <w:left w:val="nil"/>
              <w:bottom w:val="single" w:sz="4" w:space="0" w:color="auto"/>
              <w:right w:val="single" w:sz="4" w:space="0" w:color="auto"/>
            </w:tcBorders>
            <w:vAlign w:val="bottom"/>
          </w:tcPr>
          <w:p w14:paraId="17618B6A" w14:textId="224F8134" w:rsidR="00A7308B" w:rsidRPr="00046D36" w:rsidRDefault="00E453FD" w:rsidP="005D36E9">
            <w:pPr>
              <w:jc w:val="right"/>
              <w:rPr>
                <w:rFonts w:ascii="Arial" w:hAnsi="Arial" w:cs="Arial"/>
                <w:color w:val="000000"/>
                <w:sz w:val="18"/>
                <w:szCs w:val="18"/>
                <w:lang w:val="en-US"/>
              </w:rPr>
            </w:pPr>
            <w:r w:rsidRPr="00046D36">
              <w:rPr>
                <w:rFonts w:ascii="Arial" w:hAnsi="Arial" w:cs="Arial"/>
                <w:color w:val="000000"/>
                <w:sz w:val="18"/>
                <w:szCs w:val="18"/>
                <w:lang w:val="en-US"/>
              </w:rPr>
              <w:t>85 200.00</w:t>
            </w:r>
          </w:p>
        </w:tc>
      </w:tr>
      <w:tr w:rsidR="00465A40" w:rsidRPr="00046D36" w14:paraId="0FD98A19" w14:textId="77777777" w:rsidTr="009D2C2A">
        <w:trPr>
          <w:trHeight w:val="255"/>
        </w:trPr>
        <w:tc>
          <w:tcPr>
            <w:tcW w:w="3612" w:type="dxa"/>
            <w:tcBorders>
              <w:top w:val="nil"/>
              <w:left w:val="single" w:sz="4" w:space="0" w:color="auto"/>
              <w:bottom w:val="single" w:sz="4" w:space="0" w:color="auto"/>
              <w:right w:val="single" w:sz="4" w:space="0" w:color="auto"/>
            </w:tcBorders>
            <w:shd w:val="clear" w:color="auto" w:fill="8EAADB" w:themeFill="accent1" w:themeFillTint="99"/>
            <w:noWrap/>
            <w:hideMark/>
          </w:tcPr>
          <w:p w14:paraId="45FC23D3" w14:textId="59765717" w:rsidR="00A7308B" w:rsidRPr="00046D36" w:rsidRDefault="00A7308B" w:rsidP="005D36E9">
            <w:pPr>
              <w:contextualSpacing/>
              <w:rPr>
                <w:rFonts w:ascii="Arial" w:hAnsi="Arial" w:cs="Arial"/>
                <w:b/>
                <w:color w:val="000000" w:themeColor="text1"/>
                <w:sz w:val="18"/>
                <w:szCs w:val="18"/>
                <w:lang w:val="en-US"/>
              </w:rPr>
            </w:pPr>
            <w:r w:rsidRPr="00046D36">
              <w:rPr>
                <w:rFonts w:ascii="Arial" w:hAnsi="Arial" w:cs="Arial"/>
                <w:b/>
                <w:color w:val="000000" w:themeColor="text1"/>
                <w:sz w:val="18"/>
                <w:szCs w:val="18"/>
                <w:lang w:val="en-US"/>
              </w:rPr>
              <w:t>TOTAL: NON</w:t>
            </w:r>
            <w:r w:rsidR="00465A40" w:rsidRPr="00046D36">
              <w:rPr>
                <w:rFonts w:ascii="Arial" w:hAnsi="Arial" w:cs="Arial"/>
                <w:b/>
                <w:color w:val="000000" w:themeColor="text1"/>
                <w:sz w:val="18"/>
                <w:szCs w:val="18"/>
                <w:lang w:val="en-US"/>
              </w:rPr>
              <w:t xml:space="preserve"> -</w:t>
            </w:r>
            <w:r w:rsidRPr="00046D36">
              <w:rPr>
                <w:rFonts w:ascii="Arial" w:hAnsi="Arial" w:cs="Arial"/>
                <w:b/>
                <w:color w:val="000000" w:themeColor="text1"/>
                <w:sz w:val="18"/>
                <w:szCs w:val="18"/>
                <w:lang w:val="en-US"/>
              </w:rPr>
              <w:t xml:space="preserve"> CURRENT ASSETS</w:t>
            </w:r>
          </w:p>
          <w:p w14:paraId="74F727B2" w14:textId="77777777" w:rsidR="00A7308B" w:rsidRPr="00046D36" w:rsidRDefault="00A7308B" w:rsidP="005D36E9">
            <w:pPr>
              <w:contextualSpacing/>
              <w:rPr>
                <w:rFonts w:ascii="Arial" w:hAnsi="Arial" w:cs="Arial"/>
                <w:b/>
                <w:color w:val="000000" w:themeColor="text1"/>
                <w:sz w:val="18"/>
                <w:szCs w:val="18"/>
                <w:lang w:val="en-US"/>
              </w:rPr>
            </w:pPr>
          </w:p>
        </w:tc>
        <w:tc>
          <w:tcPr>
            <w:tcW w:w="850" w:type="dxa"/>
            <w:tcBorders>
              <w:top w:val="nil"/>
              <w:left w:val="nil"/>
              <w:bottom w:val="single" w:sz="4" w:space="0" w:color="auto"/>
              <w:right w:val="single" w:sz="4" w:space="0" w:color="auto"/>
            </w:tcBorders>
            <w:shd w:val="clear" w:color="auto" w:fill="8EAADB" w:themeFill="accent1" w:themeFillTint="99"/>
            <w:noWrap/>
            <w:vAlign w:val="bottom"/>
            <w:hideMark/>
          </w:tcPr>
          <w:p w14:paraId="48BAD3E5" w14:textId="77777777" w:rsidR="00A7308B" w:rsidRPr="00046D36" w:rsidRDefault="00A7308B" w:rsidP="005D36E9">
            <w:pPr>
              <w:jc w:val="right"/>
              <w:rPr>
                <w:rFonts w:ascii="Arial" w:hAnsi="Arial" w:cs="Arial"/>
                <w:b/>
                <w:bCs/>
                <w:color w:val="000000"/>
                <w:sz w:val="18"/>
                <w:szCs w:val="18"/>
                <w:lang w:val="en-US"/>
              </w:rPr>
            </w:pPr>
          </w:p>
        </w:tc>
        <w:tc>
          <w:tcPr>
            <w:tcW w:w="1559" w:type="dxa"/>
            <w:tcBorders>
              <w:top w:val="nil"/>
              <w:left w:val="nil"/>
              <w:bottom w:val="single" w:sz="4" w:space="0" w:color="auto"/>
              <w:right w:val="single" w:sz="4" w:space="0" w:color="auto"/>
            </w:tcBorders>
            <w:shd w:val="clear" w:color="auto" w:fill="8EAADB" w:themeFill="accent1" w:themeFillTint="99"/>
            <w:noWrap/>
            <w:vAlign w:val="bottom"/>
          </w:tcPr>
          <w:p w14:paraId="425FD853" w14:textId="6A369770" w:rsidR="00A7308B" w:rsidRPr="00046D36" w:rsidRDefault="00E453FD" w:rsidP="005D36E9">
            <w:pPr>
              <w:jc w:val="right"/>
              <w:rPr>
                <w:rFonts w:ascii="Arial" w:hAnsi="Arial" w:cs="Arial"/>
                <w:b/>
                <w:bCs/>
                <w:color w:val="000000"/>
                <w:sz w:val="18"/>
                <w:szCs w:val="18"/>
                <w:lang w:val="en-US"/>
              </w:rPr>
            </w:pPr>
            <w:r w:rsidRPr="00046D36">
              <w:rPr>
                <w:rFonts w:ascii="Arial" w:hAnsi="Arial" w:cs="Arial"/>
                <w:b/>
                <w:bCs/>
                <w:color w:val="000000"/>
                <w:sz w:val="18"/>
                <w:szCs w:val="18"/>
                <w:lang w:val="en-US"/>
              </w:rPr>
              <w:t>5 594 379.77</w:t>
            </w:r>
          </w:p>
        </w:tc>
        <w:tc>
          <w:tcPr>
            <w:tcW w:w="1560" w:type="dxa"/>
            <w:tcBorders>
              <w:top w:val="nil"/>
              <w:left w:val="nil"/>
              <w:bottom w:val="single" w:sz="4" w:space="0" w:color="auto"/>
              <w:right w:val="single" w:sz="4" w:space="0" w:color="auto"/>
            </w:tcBorders>
            <w:shd w:val="clear" w:color="auto" w:fill="8EAADB" w:themeFill="accent1" w:themeFillTint="99"/>
            <w:noWrap/>
            <w:vAlign w:val="bottom"/>
          </w:tcPr>
          <w:p w14:paraId="71FAC3B6" w14:textId="66461C92" w:rsidR="00A7308B" w:rsidRPr="00046D36" w:rsidRDefault="00E453FD" w:rsidP="005D36E9">
            <w:pPr>
              <w:jc w:val="right"/>
              <w:rPr>
                <w:rFonts w:ascii="Arial" w:hAnsi="Arial" w:cs="Arial"/>
                <w:b/>
                <w:bCs/>
                <w:color w:val="000000"/>
                <w:sz w:val="18"/>
                <w:szCs w:val="18"/>
                <w:lang w:val="en-US"/>
              </w:rPr>
            </w:pPr>
            <w:r w:rsidRPr="00046D36">
              <w:rPr>
                <w:rFonts w:ascii="Arial" w:hAnsi="Arial" w:cs="Arial"/>
                <w:b/>
                <w:bCs/>
                <w:color w:val="000000"/>
                <w:sz w:val="18"/>
                <w:szCs w:val="18"/>
                <w:lang w:val="en-US"/>
              </w:rPr>
              <w:t>2 256 648.69</w:t>
            </w:r>
          </w:p>
        </w:tc>
        <w:tc>
          <w:tcPr>
            <w:tcW w:w="1559" w:type="dxa"/>
            <w:tcBorders>
              <w:top w:val="nil"/>
              <w:left w:val="nil"/>
              <w:bottom w:val="single" w:sz="4" w:space="0" w:color="auto"/>
              <w:right w:val="single" w:sz="4" w:space="0" w:color="auto"/>
            </w:tcBorders>
            <w:shd w:val="clear" w:color="auto" w:fill="8EAADB" w:themeFill="accent1" w:themeFillTint="99"/>
            <w:noWrap/>
            <w:vAlign w:val="bottom"/>
          </w:tcPr>
          <w:p w14:paraId="3C331BF9" w14:textId="214471C3" w:rsidR="00A7308B" w:rsidRPr="00046D36" w:rsidRDefault="00E453FD" w:rsidP="005D36E9">
            <w:pPr>
              <w:jc w:val="right"/>
              <w:rPr>
                <w:rFonts w:ascii="Arial" w:hAnsi="Arial" w:cs="Arial"/>
                <w:b/>
                <w:bCs/>
                <w:color w:val="000000"/>
                <w:sz w:val="18"/>
                <w:szCs w:val="18"/>
                <w:lang w:val="en-US"/>
              </w:rPr>
            </w:pPr>
            <w:r w:rsidRPr="00046D36">
              <w:rPr>
                <w:rFonts w:ascii="Arial" w:hAnsi="Arial" w:cs="Arial"/>
                <w:b/>
                <w:bCs/>
                <w:color w:val="000000"/>
                <w:sz w:val="18"/>
                <w:szCs w:val="18"/>
                <w:lang w:val="en-US"/>
              </w:rPr>
              <w:t>3 337 731.08</w:t>
            </w:r>
          </w:p>
        </w:tc>
        <w:tc>
          <w:tcPr>
            <w:tcW w:w="1843" w:type="dxa"/>
            <w:tcBorders>
              <w:top w:val="nil"/>
              <w:left w:val="nil"/>
              <w:bottom w:val="single" w:sz="4" w:space="0" w:color="auto"/>
              <w:right w:val="single" w:sz="4" w:space="0" w:color="auto"/>
            </w:tcBorders>
            <w:shd w:val="clear" w:color="auto" w:fill="8EAADB" w:themeFill="accent1" w:themeFillTint="99"/>
            <w:vAlign w:val="bottom"/>
          </w:tcPr>
          <w:p w14:paraId="0FC4E6DE" w14:textId="3AE94D31" w:rsidR="00A7308B" w:rsidRPr="00046D36" w:rsidRDefault="00E453FD" w:rsidP="005D36E9">
            <w:pPr>
              <w:jc w:val="right"/>
              <w:rPr>
                <w:rFonts w:ascii="Arial" w:hAnsi="Arial" w:cs="Arial"/>
                <w:b/>
                <w:bCs/>
                <w:color w:val="000000"/>
                <w:sz w:val="18"/>
                <w:szCs w:val="18"/>
                <w:lang w:val="en-US"/>
              </w:rPr>
            </w:pPr>
            <w:r w:rsidRPr="00046D36">
              <w:rPr>
                <w:rFonts w:ascii="Arial" w:hAnsi="Arial" w:cs="Arial"/>
                <w:b/>
                <w:bCs/>
                <w:color w:val="000000"/>
                <w:sz w:val="18"/>
                <w:szCs w:val="18"/>
                <w:lang w:val="en-US"/>
              </w:rPr>
              <w:t>3 383 686.40</w:t>
            </w:r>
          </w:p>
        </w:tc>
      </w:tr>
      <w:tr w:rsidR="00465A40" w:rsidRPr="00046D36" w14:paraId="016ADAF6" w14:textId="77777777" w:rsidTr="00141E25">
        <w:trPr>
          <w:trHeight w:val="255"/>
        </w:trPr>
        <w:tc>
          <w:tcPr>
            <w:tcW w:w="3612" w:type="dxa"/>
            <w:tcBorders>
              <w:top w:val="nil"/>
              <w:left w:val="single" w:sz="4" w:space="0" w:color="auto"/>
              <w:bottom w:val="single" w:sz="4" w:space="0" w:color="auto"/>
              <w:right w:val="single" w:sz="4" w:space="0" w:color="auto"/>
            </w:tcBorders>
            <w:shd w:val="clear" w:color="auto" w:fill="auto"/>
            <w:noWrap/>
            <w:hideMark/>
          </w:tcPr>
          <w:p w14:paraId="2793A472" w14:textId="77777777" w:rsidR="00A7308B" w:rsidRPr="00046D36" w:rsidRDefault="00A7308B" w:rsidP="005D36E9">
            <w:pPr>
              <w:contextualSpacing/>
              <w:rPr>
                <w:rFonts w:ascii="Arial" w:hAnsi="Arial" w:cs="Arial"/>
                <w:b/>
                <w:sz w:val="18"/>
                <w:szCs w:val="18"/>
                <w:lang w:val="en-US"/>
              </w:rPr>
            </w:pPr>
            <w:r w:rsidRPr="00046D36">
              <w:rPr>
                <w:rFonts w:ascii="Arial" w:hAnsi="Arial" w:cs="Arial"/>
                <w:b/>
                <w:sz w:val="18"/>
                <w:szCs w:val="18"/>
                <w:lang w:val="en-US"/>
              </w:rPr>
              <w:t>CURRENT ASSETS</w:t>
            </w:r>
          </w:p>
        </w:tc>
        <w:tc>
          <w:tcPr>
            <w:tcW w:w="850" w:type="dxa"/>
            <w:tcBorders>
              <w:top w:val="nil"/>
              <w:left w:val="nil"/>
              <w:bottom w:val="single" w:sz="4" w:space="0" w:color="auto"/>
              <w:right w:val="single" w:sz="4" w:space="0" w:color="auto"/>
            </w:tcBorders>
            <w:shd w:val="clear" w:color="auto" w:fill="auto"/>
            <w:noWrap/>
            <w:vAlign w:val="bottom"/>
            <w:hideMark/>
          </w:tcPr>
          <w:p w14:paraId="66186834" w14:textId="77777777" w:rsidR="00A7308B" w:rsidRPr="00046D36" w:rsidRDefault="00A7308B" w:rsidP="005D36E9">
            <w:pPr>
              <w:rPr>
                <w:rFonts w:ascii="Arial" w:hAnsi="Arial" w:cs="Arial"/>
                <w:color w:val="000000"/>
                <w:sz w:val="18"/>
                <w:szCs w:val="18"/>
                <w:lang w:val="en-US"/>
              </w:rPr>
            </w:pPr>
          </w:p>
        </w:tc>
        <w:tc>
          <w:tcPr>
            <w:tcW w:w="1559" w:type="dxa"/>
            <w:tcBorders>
              <w:top w:val="nil"/>
              <w:left w:val="nil"/>
              <w:bottom w:val="single" w:sz="4" w:space="0" w:color="auto"/>
              <w:right w:val="single" w:sz="4" w:space="0" w:color="auto"/>
            </w:tcBorders>
            <w:shd w:val="clear" w:color="auto" w:fill="auto"/>
            <w:noWrap/>
            <w:vAlign w:val="bottom"/>
            <w:hideMark/>
          </w:tcPr>
          <w:p w14:paraId="516274F9" w14:textId="77777777" w:rsidR="00A7308B" w:rsidRPr="00046D36" w:rsidRDefault="00A7308B" w:rsidP="005D36E9">
            <w:pPr>
              <w:rPr>
                <w:rFonts w:ascii="Arial" w:hAnsi="Arial" w:cs="Arial"/>
                <w:color w:val="000000"/>
                <w:sz w:val="18"/>
                <w:szCs w:val="18"/>
                <w:lang w:val="en-US"/>
              </w:rPr>
            </w:pPr>
            <w:r w:rsidRPr="00046D36">
              <w:rPr>
                <w:rFonts w:ascii="Arial" w:hAnsi="Arial" w:cs="Arial"/>
                <w:color w:val="000000"/>
                <w:sz w:val="18"/>
                <w:szCs w:val="18"/>
                <w:lang w:val="en-US"/>
              </w:rPr>
              <w:t> </w:t>
            </w:r>
          </w:p>
        </w:tc>
        <w:tc>
          <w:tcPr>
            <w:tcW w:w="1560" w:type="dxa"/>
            <w:tcBorders>
              <w:top w:val="nil"/>
              <w:left w:val="nil"/>
              <w:bottom w:val="single" w:sz="4" w:space="0" w:color="auto"/>
              <w:right w:val="single" w:sz="4" w:space="0" w:color="auto"/>
            </w:tcBorders>
            <w:shd w:val="clear" w:color="auto" w:fill="auto"/>
            <w:noWrap/>
            <w:vAlign w:val="bottom"/>
            <w:hideMark/>
          </w:tcPr>
          <w:p w14:paraId="492E4561" w14:textId="77777777" w:rsidR="00A7308B" w:rsidRPr="00046D36" w:rsidRDefault="00A7308B" w:rsidP="005D36E9">
            <w:pPr>
              <w:rPr>
                <w:rFonts w:ascii="Arial" w:hAnsi="Arial" w:cs="Arial"/>
                <w:color w:val="000000"/>
                <w:sz w:val="18"/>
                <w:szCs w:val="18"/>
                <w:lang w:val="en-US"/>
              </w:rPr>
            </w:pPr>
            <w:r w:rsidRPr="00046D36">
              <w:rPr>
                <w:rFonts w:ascii="Arial" w:hAnsi="Arial" w:cs="Arial"/>
                <w:color w:val="000000"/>
                <w:sz w:val="18"/>
                <w:szCs w:val="18"/>
                <w:lang w:val="en-US"/>
              </w:rPr>
              <w:t> </w:t>
            </w:r>
          </w:p>
        </w:tc>
        <w:tc>
          <w:tcPr>
            <w:tcW w:w="1559" w:type="dxa"/>
            <w:tcBorders>
              <w:top w:val="nil"/>
              <w:left w:val="nil"/>
              <w:bottom w:val="single" w:sz="4" w:space="0" w:color="auto"/>
              <w:right w:val="single" w:sz="4" w:space="0" w:color="auto"/>
            </w:tcBorders>
            <w:shd w:val="clear" w:color="auto" w:fill="auto"/>
            <w:noWrap/>
            <w:vAlign w:val="bottom"/>
            <w:hideMark/>
          </w:tcPr>
          <w:p w14:paraId="0F287AAD" w14:textId="77777777" w:rsidR="00A7308B" w:rsidRPr="00046D36" w:rsidRDefault="00A7308B" w:rsidP="005D36E9">
            <w:pPr>
              <w:rPr>
                <w:rFonts w:ascii="Arial" w:hAnsi="Arial" w:cs="Arial"/>
                <w:color w:val="000000"/>
                <w:sz w:val="18"/>
                <w:szCs w:val="18"/>
                <w:lang w:val="en-US"/>
              </w:rPr>
            </w:pPr>
            <w:r w:rsidRPr="00046D36">
              <w:rPr>
                <w:rFonts w:ascii="Arial" w:hAnsi="Arial" w:cs="Arial"/>
                <w:color w:val="000000"/>
                <w:sz w:val="18"/>
                <w:szCs w:val="18"/>
                <w:lang w:val="en-US"/>
              </w:rPr>
              <w:t> </w:t>
            </w:r>
          </w:p>
        </w:tc>
        <w:tc>
          <w:tcPr>
            <w:tcW w:w="1843" w:type="dxa"/>
            <w:tcBorders>
              <w:top w:val="nil"/>
              <w:left w:val="nil"/>
              <w:bottom w:val="single" w:sz="4" w:space="0" w:color="auto"/>
              <w:right w:val="single" w:sz="4" w:space="0" w:color="auto"/>
            </w:tcBorders>
            <w:vAlign w:val="bottom"/>
          </w:tcPr>
          <w:p w14:paraId="1EF6E98F" w14:textId="77777777" w:rsidR="00A7308B" w:rsidRPr="00046D36" w:rsidRDefault="00A7308B" w:rsidP="005D36E9">
            <w:pPr>
              <w:rPr>
                <w:rFonts w:ascii="Arial" w:hAnsi="Arial" w:cs="Arial"/>
                <w:color w:val="000000"/>
                <w:sz w:val="18"/>
                <w:szCs w:val="18"/>
                <w:lang w:val="en-US"/>
              </w:rPr>
            </w:pPr>
            <w:r w:rsidRPr="00046D36">
              <w:rPr>
                <w:rFonts w:ascii="Arial" w:hAnsi="Arial" w:cs="Arial"/>
                <w:color w:val="000000"/>
                <w:sz w:val="18"/>
                <w:szCs w:val="18"/>
                <w:lang w:val="en-US"/>
              </w:rPr>
              <w:t> </w:t>
            </w:r>
          </w:p>
        </w:tc>
      </w:tr>
      <w:tr w:rsidR="00465A40" w:rsidRPr="00046D36" w14:paraId="622A4C90" w14:textId="77777777" w:rsidTr="009D2C2A">
        <w:trPr>
          <w:trHeight w:val="255"/>
        </w:trPr>
        <w:tc>
          <w:tcPr>
            <w:tcW w:w="3612" w:type="dxa"/>
            <w:tcBorders>
              <w:top w:val="nil"/>
              <w:left w:val="single" w:sz="4" w:space="0" w:color="auto"/>
              <w:bottom w:val="single" w:sz="4" w:space="0" w:color="auto"/>
              <w:right w:val="single" w:sz="4" w:space="0" w:color="auto"/>
            </w:tcBorders>
            <w:shd w:val="clear" w:color="auto" w:fill="auto"/>
            <w:noWrap/>
            <w:hideMark/>
          </w:tcPr>
          <w:p w14:paraId="7B5EB1D5" w14:textId="77777777" w:rsidR="00A7308B" w:rsidRPr="00046D36" w:rsidRDefault="00A7308B" w:rsidP="005D36E9">
            <w:pPr>
              <w:contextualSpacing/>
              <w:rPr>
                <w:rFonts w:ascii="Arial" w:hAnsi="Arial" w:cs="Arial"/>
                <w:b/>
                <w:sz w:val="18"/>
                <w:szCs w:val="18"/>
                <w:lang w:val="en-US"/>
              </w:rPr>
            </w:pPr>
            <w:r w:rsidRPr="00046D36">
              <w:rPr>
                <w:rFonts w:ascii="Arial" w:hAnsi="Arial" w:cs="Arial"/>
                <w:b/>
                <w:sz w:val="18"/>
                <w:szCs w:val="18"/>
                <w:lang w:val="en-US"/>
              </w:rPr>
              <w:t>Stocks and work in progress</w:t>
            </w:r>
          </w:p>
        </w:tc>
        <w:tc>
          <w:tcPr>
            <w:tcW w:w="850" w:type="dxa"/>
            <w:tcBorders>
              <w:top w:val="nil"/>
              <w:left w:val="nil"/>
              <w:bottom w:val="single" w:sz="4" w:space="0" w:color="auto"/>
              <w:right w:val="single" w:sz="4" w:space="0" w:color="auto"/>
            </w:tcBorders>
            <w:shd w:val="clear" w:color="auto" w:fill="auto"/>
            <w:noWrap/>
            <w:vAlign w:val="bottom"/>
            <w:hideMark/>
          </w:tcPr>
          <w:p w14:paraId="7AD9277F" w14:textId="77777777" w:rsidR="00A7308B" w:rsidRPr="00046D36" w:rsidRDefault="00A7308B" w:rsidP="005D36E9">
            <w:pPr>
              <w:jc w:val="right"/>
              <w:rPr>
                <w:rFonts w:ascii="Arial" w:hAnsi="Arial" w:cs="Arial"/>
                <w:color w:val="000000"/>
                <w:sz w:val="18"/>
                <w:szCs w:val="18"/>
                <w:lang w:val="en-US"/>
              </w:rPr>
            </w:pPr>
          </w:p>
        </w:tc>
        <w:tc>
          <w:tcPr>
            <w:tcW w:w="1559" w:type="dxa"/>
            <w:tcBorders>
              <w:top w:val="nil"/>
              <w:left w:val="nil"/>
              <w:bottom w:val="single" w:sz="4" w:space="0" w:color="auto"/>
              <w:right w:val="single" w:sz="4" w:space="0" w:color="auto"/>
            </w:tcBorders>
            <w:shd w:val="clear" w:color="auto" w:fill="auto"/>
            <w:noWrap/>
            <w:vAlign w:val="bottom"/>
          </w:tcPr>
          <w:p w14:paraId="77CD26E6" w14:textId="09236FEB" w:rsidR="00A7308B" w:rsidRPr="00046D36" w:rsidRDefault="00A7308B" w:rsidP="005D36E9">
            <w:pPr>
              <w:jc w:val="right"/>
              <w:rPr>
                <w:rFonts w:ascii="Arial" w:hAnsi="Arial" w:cs="Arial"/>
                <w:color w:val="000000"/>
                <w:sz w:val="18"/>
                <w:szCs w:val="18"/>
                <w:lang w:val="en-US"/>
              </w:rPr>
            </w:pPr>
          </w:p>
        </w:tc>
        <w:tc>
          <w:tcPr>
            <w:tcW w:w="1560" w:type="dxa"/>
            <w:tcBorders>
              <w:top w:val="nil"/>
              <w:left w:val="nil"/>
              <w:bottom w:val="single" w:sz="4" w:space="0" w:color="auto"/>
              <w:right w:val="single" w:sz="4" w:space="0" w:color="auto"/>
            </w:tcBorders>
            <w:shd w:val="clear" w:color="auto" w:fill="auto"/>
            <w:noWrap/>
            <w:vAlign w:val="bottom"/>
          </w:tcPr>
          <w:p w14:paraId="145A37D3" w14:textId="77777777" w:rsidR="00A7308B" w:rsidRPr="00046D36" w:rsidRDefault="00A7308B" w:rsidP="005D36E9">
            <w:pPr>
              <w:rPr>
                <w:rFonts w:ascii="Arial" w:hAnsi="Arial" w:cs="Arial"/>
                <w:color w:val="000000"/>
                <w:sz w:val="18"/>
                <w:szCs w:val="18"/>
                <w:lang w:val="en-US"/>
              </w:rPr>
            </w:pPr>
          </w:p>
        </w:tc>
        <w:tc>
          <w:tcPr>
            <w:tcW w:w="1559" w:type="dxa"/>
            <w:tcBorders>
              <w:top w:val="nil"/>
              <w:left w:val="nil"/>
              <w:bottom w:val="single" w:sz="4" w:space="0" w:color="auto"/>
              <w:right w:val="single" w:sz="4" w:space="0" w:color="auto"/>
            </w:tcBorders>
            <w:shd w:val="clear" w:color="auto" w:fill="auto"/>
            <w:noWrap/>
            <w:vAlign w:val="bottom"/>
          </w:tcPr>
          <w:p w14:paraId="641C4D47" w14:textId="448A4FC7" w:rsidR="00A7308B" w:rsidRPr="00046D36" w:rsidRDefault="00A7308B" w:rsidP="005D36E9">
            <w:pPr>
              <w:jc w:val="right"/>
              <w:rPr>
                <w:rFonts w:ascii="Arial" w:hAnsi="Arial" w:cs="Arial"/>
                <w:color w:val="000000"/>
                <w:sz w:val="18"/>
                <w:szCs w:val="18"/>
                <w:lang w:val="en-US"/>
              </w:rPr>
            </w:pPr>
          </w:p>
        </w:tc>
        <w:tc>
          <w:tcPr>
            <w:tcW w:w="1843" w:type="dxa"/>
            <w:tcBorders>
              <w:top w:val="nil"/>
              <w:left w:val="nil"/>
              <w:bottom w:val="single" w:sz="4" w:space="0" w:color="auto"/>
              <w:right w:val="single" w:sz="4" w:space="0" w:color="auto"/>
            </w:tcBorders>
            <w:vAlign w:val="bottom"/>
          </w:tcPr>
          <w:p w14:paraId="2CCD7C67" w14:textId="3960758C" w:rsidR="00A7308B" w:rsidRPr="00046D36" w:rsidRDefault="00A7308B" w:rsidP="005D36E9">
            <w:pPr>
              <w:jc w:val="right"/>
              <w:rPr>
                <w:rFonts w:ascii="Arial" w:hAnsi="Arial" w:cs="Arial"/>
                <w:color w:val="000000"/>
                <w:sz w:val="18"/>
                <w:szCs w:val="18"/>
                <w:lang w:val="en-US"/>
              </w:rPr>
            </w:pPr>
          </w:p>
        </w:tc>
      </w:tr>
      <w:tr w:rsidR="00465A40" w:rsidRPr="00046D36" w14:paraId="279E2EBE" w14:textId="77777777" w:rsidTr="009D2C2A">
        <w:trPr>
          <w:trHeight w:val="255"/>
        </w:trPr>
        <w:tc>
          <w:tcPr>
            <w:tcW w:w="3612" w:type="dxa"/>
            <w:tcBorders>
              <w:top w:val="nil"/>
              <w:left w:val="single" w:sz="4" w:space="0" w:color="auto"/>
              <w:bottom w:val="single" w:sz="4" w:space="0" w:color="auto"/>
              <w:right w:val="single" w:sz="4" w:space="0" w:color="auto"/>
            </w:tcBorders>
            <w:shd w:val="clear" w:color="auto" w:fill="auto"/>
            <w:noWrap/>
            <w:hideMark/>
          </w:tcPr>
          <w:p w14:paraId="0BC825A7" w14:textId="77777777" w:rsidR="00A7308B" w:rsidRPr="00046D36" w:rsidRDefault="00A7308B" w:rsidP="005D36E9">
            <w:pPr>
              <w:contextualSpacing/>
              <w:rPr>
                <w:rFonts w:ascii="Arial" w:hAnsi="Arial" w:cs="Arial"/>
                <w:b/>
                <w:sz w:val="18"/>
                <w:szCs w:val="18"/>
                <w:lang w:val="en-US"/>
              </w:rPr>
            </w:pPr>
            <w:r w:rsidRPr="00046D36">
              <w:rPr>
                <w:rFonts w:ascii="Arial" w:hAnsi="Arial" w:cs="Arial"/>
                <w:b/>
                <w:sz w:val="18"/>
                <w:szCs w:val="18"/>
                <w:lang w:val="en-US"/>
              </w:rPr>
              <w:t xml:space="preserve">Receivables and similar assets </w:t>
            </w:r>
          </w:p>
        </w:tc>
        <w:tc>
          <w:tcPr>
            <w:tcW w:w="850" w:type="dxa"/>
            <w:tcBorders>
              <w:top w:val="nil"/>
              <w:left w:val="nil"/>
              <w:bottom w:val="single" w:sz="4" w:space="0" w:color="auto"/>
              <w:right w:val="single" w:sz="4" w:space="0" w:color="auto"/>
            </w:tcBorders>
            <w:shd w:val="clear" w:color="auto" w:fill="auto"/>
            <w:noWrap/>
            <w:vAlign w:val="bottom"/>
            <w:hideMark/>
          </w:tcPr>
          <w:p w14:paraId="18593C61" w14:textId="77777777" w:rsidR="00A7308B" w:rsidRPr="00046D36" w:rsidRDefault="00A7308B" w:rsidP="005D36E9">
            <w:pPr>
              <w:rPr>
                <w:rFonts w:ascii="Arial" w:hAnsi="Arial" w:cs="Arial"/>
                <w:color w:val="000000"/>
                <w:sz w:val="18"/>
                <w:szCs w:val="18"/>
                <w:lang w:val="en-US"/>
              </w:rPr>
            </w:pPr>
          </w:p>
        </w:tc>
        <w:tc>
          <w:tcPr>
            <w:tcW w:w="1559" w:type="dxa"/>
            <w:tcBorders>
              <w:top w:val="nil"/>
              <w:left w:val="nil"/>
              <w:bottom w:val="single" w:sz="4" w:space="0" w:color="auto"/>
              <w:right w:val="single" w:sz="4" w:space="0" w:color="auto"/>
            </w:tcBorders>
            <w:shd w:val="clear" w:color="auto" w:fill="auto"/>
            <w:noWrap/>
            <w:vAlign w:val="bottom"/>
          </w:tcPr>
          <w:p w14:paraId="326E1E5F" w14:textId="43781A1C" w:rsidR="00A7308B" w:rsidRPr="00046D36" w:rsidRDefault="00A7308B" w:rsidP="005D36E9">
            <w:pPr>
              <w:rPr>
                <w:rFonts w:ascii="Arial" w:hAnsi="Arial" w:cs="Arial"/>
                <w:color w:val="000000"/>
                <w:sz w:val="18"/>
                <w:szCs w:val="18"/>
                <w:lang w:val="en-US"/>
              </w:rPr>
            </w:pPr>
          </w:p>
        </w:tc>
        <w:tc>
          <w:tcPr>
            <w:tcW w:w="1560" w:type="dxa"/>
            <w:tcBorders>
              <w:top w:val="nil"/>
              <w:left w:val="nil"/>
              <w:bottom w:val="single" w:sz="4" w:space="0" w:color="auto"/>
              <w:right w:val="single" w:sz="4" w:space="0" w:color="auto"/>
            </w:tcBorders>
            <w:shd w:val="clear" w:color="auto" w:fill="auto"/>
            <w:noWrap/>
            <w:vAlign w:val="bottom"/>
          </w:tcPr>
          <w:p w14:paraId="458FE0C7" w14:textId="09FCD4B0" w:rsidR="00A7308B" w:rsidRPr="00046D36" w:rsidRDefault="00A7308B" w:rsidP="005D36E9">
            <w:pPr>
              <w:rPr>
                <w:rFonts w:ascii="Arial" w:hAnsi="Arial" w:cs="Arial"/>
                <w:color w:val="000000"/>
                <w:sz w:val="18"/>
                <w:szCs w:val="18"/>
                <w:lang w:val="en-US"/>
              </w:rPr>
            </w:pPr>
          </w:p>
        </w:tc>
        <w:tc>
          <w:tcPr>
            <w:tcW w:w="1559" w:type="dxa"/>
            <w:tcBorders>
              <w:top w:val="nil"/>
              <w:left w:val="nil"/>
              <w:bottom w:val="single" w:sz="4" w:space="0" w:color="auto"/>
              <w:right w:val="single" w:sz="4" w:space="0" w:color="auto"/>
            </w:tcBorders>
            <w:shd w:val="clear" w:color="auto" w:fill="auto"/>
            <w:noWrap/>
            <w:vAlign w:val="bottom"/>
          </w:tcPr>
          <w:p w14:paraId="3BAF09F6" w14:textId="41D10014" w:rsidR="00A7308B" w:rsidRPr="00046D36" w:rsidRDefault="00A7308B" w:rsidP="005D36E9">
            <w:pPr>
              <w:rPr>
                <w:rFonts w:ascii="Arial" w:hAnsi="Arial" w:cs="Arial"/>
                <w:color w:val="000000"/>
                <w:sz w:val="18"/>
                <w:szCs w:val="18"/>
                <w:lang w:val="en-US"/>
              </w:rPr>
            </w:pPr>
          </w:p>
        </w:tc>
        <w:tc>
          <w:tcPr>
            <w:tcW w:w="1843" w:type="dxa"/>
            <w:tcBorders>
              <w:top w:val="nil"/>
              <w:left w:val="nil"/>
              <w:bottom w:val="single" w:sz="4" w:space="0" w:color="auto"/>
              <w:right w:val="single" w:sz="4" w:space="0" w:color="auto"/>
            </w:tcBorders>
            <w:vAlign w:val="bottom"/>
          </w:tcPr>
          <w:p w14:paraId="451DE9C6" w14:textId="2F89500E" w:rsidR="00A7308B" w:rsidRPr="00046D36" w:rsidRDefault="00A7308B" w:rsidP="005D36E9">
            <w:pPr>
              <w:rPr>
                <w:rFonts w:ascii="Arial" w:hAnsi="Arial" w:cs="Arial"/>
                <w:color w:val="000000"/>
                <w:sz w:val="18"/>
                <w:szCs w:val="18"/>
                <w:lang w:val="en-US"/>
              </w:rPr>
            </w:pPr>
          </w:p>
        </w:tc>
      </w:tr>
      <w:tr w:rsidR="00465A40" w:rsidRPr="00046D36" w14:paraId="701CF63A" w14:textId="77777777" w:rsidTr="009D2C2A">
        <w:trPr>
          <w:trHeight w:val="255"/>
        </w:trPr>
        <w:tc>
          <w:tcPr>
            <w:tcW w:w="3612" w:type="dxa"/>
            <w:tcBorders>
              <w:top w:val="nil"/>
              <w:left w:val="single" w:sz="4" w:space="0" w:color="auto"/>
              <w:bottom w:val="single" w:sz="4" w:space="0" w:color="auto"/>
              <w:right w:val="single" w:sz="4" w:space="0" w:color="auto"/>
            </w:tcBorders>
            <w:shd w:val="clear" w:color="auto" w:fill="auto"/>
            <w:noWrap/>
            <w:hideMark/>
          </w:tcPr>
          <w:p w14:paraId="7A73F261" w14:textId="77777777" w:rsidR="00A7308B" w:rsidRPr="00046D36" w:rsidRDefault="00A7308B" w:rsidP="005D36E9">
            <w:pPr>
              <w:contextualSpacing/>
              <w:rPr>
                <w:rFonts w:ascii="Arial" w:hAnsi="Arial" w:cs="Arial"/>
                <w:sz w:val="18"/>
                <w:szCs w:val="18"/>
                <w:lang w:val="en-US"/>
              </w:rPr>
            </w:pPr>
            <w:r w:rsidRPr="00046D36">
              <w:rPr>
                <w:rFonts w:ascii="Arial" w:hAnsi="Arial" w:cs="Arial"/>
                <w:sz w:val="18"/>
                <w:szCs w:val="18"/>
                <w:lang w:val="en-US"/>
              </w:rPr>
              <w:t>Customers</w:t>
            </w:r>
          </w:p>
        </w:tc>
        <w:tc>
          <w:tcPr>
            <w:tcW w:w="850" w:type="dxa"/>
            <w:tcBorders>
              <w:top w:val="nil"/>
              <w:left w:val="nil"/>
              <w:bottom w:val="single" w:sz="4" w:space="0" w:color="auto"/>
              <w:right w:val="single" w:sz="4" w:space="0" w:color="auto"/>
            </w:tcBorders>
            <w:shd w:val="clear" w:color="auto" w:fill="auto"/>
            <w:noWrap/>
            <w:vAlign w:val="bottom"/>
            <w:hideMark/>
          </w:tcPr>
          <w:p w14:paraId="4D267EC1" w14:textId="77777777" w:rsidR="00A7308B" w:rsidRPr="00046D36" w:rsidRDefault="00A7308B" w:rsidP="005D36E9">
            <w:pPr>
              <w:jc w:val="right"/>
              <w:rPr>
                <w:rFonts w:ascii="Arial" w:hAnsi="Arial" w:cs="Arial"/>
                <w:color w:val="000000"/>
                <w:sz w:val="18"/>
                <w:szCs w:val="18"/>
                <w:lang w:val="en-US"/>
              </w:rPr>
            </w:pPr>
          </w:p>
        </w:tc>
        <w:tc>
          <w:tcPr>
            <w:tcW w:w="1559" w:type="dxa"/>
            <w:tcBorders>
              <w:top w:val="nil"/>
              <w:left w:val="nil"/>
              <w:bottom w:val="single" w:sz="4" w:space="0" w:color="auto"/>
              <w:right w:val="single" w:sz="4" w:space="0" w:color="auto"/>
            </w:tcBorders>
            <w:shd w:val="clear" w:color="auto" w:fill="auto"/>
            <w:noWrap/>
            <w:vAlign w:val="bottom"/>
          </w:tcPr>
          <w:p w14:paraId="58D99458" w14:textId="672CE21F" w:rsidR="00A7308B" w:rsidRPr="00046D36" w:rsidRDefault="00E453FD" w:rsidP="005D36E9">
            <w:pPr>
              <w:jc w:val="right"/>
              <w:rPr>
                <w:rFonts w:ascii="Arial" w:hAnsi="Arial" w:cs="Arial"/>
                <w:color w:val="000000"/>
                <w:sz w:val="18"/>
                <w:szCs w:val="18"/>
                <w:lang w:val="en-US"/>
              </w:rPr>
            </w:pPr>
            <w:r w:rsidRPr="00046D36">
              <w:rPr>
                <w:rFonts w:ascii="Arial" w:hAnsi="Arial" w:cs="Arial"/>
                <w:color w:val="000000"/>
                <w:sz w:val="18"/>
                <w:szCs w:val="18"/>
                <w:lang w:val="en-US"/>
              </w:rPr>
              <w:t>280 859 462.16</w:t>
            </w:r>
          </w:p>
        </w:tc>
        <w:tc>
          <w:tcPr>
            <w:tcW w:w="1560" w:type="dxa"/>
            <w:tcBorders>
              <w:top w:val="nil"/>
              <w:left w:val="nil"/>
              <w:bottom w:val="single" w:sz="4" w:space="0" w:color="auto"/>
              <w:right w:val="single" w:sz="4" w:space="0" w:color="auto"/>
            </w:tcBorders>
            <w:shd w:val="clear" w:color="auto" w:fill="auto"/>
            <w:noWrap/>
            <w:vAlign w:val="bottom"/>
          </w:tcPr>
          <w:p w14:paraId="2E1CD2D4" w14:textId="0BAA094B" w:rsidR="00A7308B" w:rsidRPr="00046D36" w:rsidRDefault="00E453FD" w:rsidP="005D36E9">
            <w:pPr>
              <w:jc w:val="right"/>
              <w:rPr>
                <w:rFonts w:ascii="Arial" w:hAnsi="Arial" w:cs="Arial"/>
                <w:color w:val="000000"/>
                <w:sz w:val="18"/>
                <w:szCs w:val="18"/>
                <w:lang w:val="en-US"/>
              </w:rPr>
            </w:pPr>
            <w:r w:rsidRPr="00046D36">
              <w:rPr>
                <w:rFonts w:ascii="Arial" w:hAnsi="Arial" w:cs="Arial"/>
                <w:color w:val="000000"/>
                <w:sz w:val="18"/>
                <w:szCs w:val="18"/>
                <w:lang w:val="en-US"/>
              </w:rPr>
              <w:t>254 688 353.01</w:t>
            </w:r>
          </w:p>
        </w:tc>
        <w:tc>
          <w:tcPr>
            <w:tcW w:w="1559" w:type="dxa"/>
            <w:tcBorders>
              <w:top w:val="nil"/>
              <w:left w:val="nil"/>
              <w:bottom w:val="single" w:sz="4" w:space="0" w:color="auto"/>
              <w:right w:val="single" w:sz="4" w:space="0" w:color="auto"/>
            </w:tcBorders>
            <w:shd w:val="clear" w:color="auto" w:fill="auto"/>
            <w:noWrap/>
            <w:vAlign w:val="bottom"/>
          </w:tcPr>
          <w:p w14:paraId="22D0E735" w14:textId="77037DFA" w:rsidR="00A7308B" w:rsidRPr="00046D36" w:rsidRDefault="00E453FD" w:rsidP="005D36E9">
            <w:pPr>
              <w:jc w:val="right"/>
              <w:rPr>
                <w:rFonts w:ascii="Arial" w:hAnsi="Arial" w:cs="Arial"/>
                <w:color w:val="000000"/>
                <w:sz w:val="18"/>
                <w:szCs w:val="18"/>
                <w:lang w:val="en-US"/>
              </w:rPr>
            </w:pPr>
            <w:r w:rsidRPr="00046D36">
              <w:rPr>
                <w:rFonts w:ascii="Arial" w:hAnsi="Arial" w:cs="Arial"/>
                <w:color w:val="000000"/>
                <w:sz w:val="18"/>
                <w:szCs w:val="18"/>
                <w:lang w:val="en-US"/>
              </w:rPr>
              <w:t>26 171 109.15</w:t>
            </w:r>
          </w:p>
        </w:tc>
        <w:tc>
          <w:tcPr>
            <w:tcW w:w="1843" w:type="dxa"/>
            <w:tcBorders>
              <w:top w:val="nil"/>
              <w:left w:val="nil"/>
              <w:bottom w:val="single" w:sz="4" w:space="0" w:color="auto"/>
              <w:right w:val="single" w:sz="4" w:space="0" w:color="auto"/>
            </w:tcBorders>
            <w:vAlign w:val="bottom"/>
          </w:tcPr>
          <w:p w14:paraId="4342AE13" w14:textId="17059F52" w:rsidR="00A7308B" w:rsidRPr="00046D36" w:rsidRDefault="00E453FD" w:rsidP="005D36E9">
            <w:pPr>
              <w:jc w:val="right"/>
              <w:rPr>
                <w:rFonts w:ascii="Arial" w:hAnsi="Arial" w:cs="Arial"/>
                <w:color w:val="000000"/>
                <w:sz w:val="18"/>
                <w:szCs w:val="18"/>
                <w:lang w:val="en-US"/>
              </w:rPr>
            </w:pPr>
            <w:r w:rsidRPr="00046D36">
              <w:rPr>
                <w:rFonts w:ascii="Arial" w:hAnsi="Arial" w:cs="Arial"/>
                <w:color w:val="000000"/>
                <w:sz w:val="18"/>
                <w:szCs w:val="18"/>
                <w:lang w:val="en-US"/>
              </w:rPr>
              <w:t>26 171 109.15</w:t>
            </w:r>
          </w:p>
        </w:tc>
      </w:tr>
      <w:tr w:rsidR="00465A40" w:rsidRPr="00046D36" w14:paraId="1CF402F7" w14:textId="77777777" w:rsidTr="009D2C2A">
        <w:trPr>
          <w:trHeight w:val="255"/>
        </w:trPr>
        <w:tc>
          <w:tcPr>
            <w:tcW w:w="3612" w:type="dxa"/>
            <w:tcBorders>
              <w:top w:val="nil"/>
              <w:left w:val="single" w:sz="4" w:space="0" w:color="auto"/>
              <w:bottom w:val="single" w:sz="4" w:space="0" w:color="auto"/>
              <w:right w:val="single" w:sz="4" w:space="0" w:color="auto"/>
            </w:tcBorders>
            <w:shd w:val="clear" w:color="auto" w:fill="auto"/>
            <w:noWrap/>
            <w:hideMark/>
          </w:tcPr>
          <w:p w14:paraId="221EFB6B" w14:textId="77777777" w:rsidR="00A7308B" w:rsidRPr="00046D36" w:rsidRDefault="00A7308B" w:rsidP="005D36E9">
            <w:pPr>
              <w:contextualSpacing/>
              <w:rPr>
                <w:rFonts w:ascii="Arial" w:hAnsi="Arial" w:cs="Arial"/>
                <w:sz w:val="18"/>
                <w:szCs w:val="18"/>
                <w:lang w:val="en-US"/>
              </w:rPr>
            </w:pPr>
            <w:r w:rsidRPr="00046D36">
              <w:rPr>
                <w:rFonts w:ascii="Arial" w:hAnsi="Arial" w:cs="Arial"/>
                <w:sz w:val="18"/>
                <w:szCs w:val="18"/>
                <w:lang w:val="en-US"/>
              </w:rPr>
              <w:t>Other receivables</w:t>
            </w:r>
          </w:p>
        </w:tc>
        <w:tc>
          <w:tcPr>
            <w:tcW w:w="850" w:type="dxa"/>
            <w:tcBorders>
              <w:top w:val="nil"/>
              <w:left w:val="nil"/>
              <w:bottom w:val="single" w:sz="4" w:space="0" w:color="auto"/>
              <w:right w:val="single" w:sz="4" w:space="0" w:color="auto"/>
            </w:tcBorders>
            <w:shd w:val="clear" w:color="auto" w:fill="auto"/>
            <w:noWrap/>
            <w:vAlign w:val="bottom"/>
            <w:hideMark/>
          </w:tcPr>
          <w:p w14:paraId="19A00487" w14:textId="77777777" w:rsidR="00A7308B" w:rsidRPr="00046D36" w:rsidRDefault="00A7308B" w:rsidP="005D36E9">
            <w:pPr>
              <w:jc w:val="right"/>
              <w:rPr>
                <w:rFonts w:ascii="Arial" w:hAnsi="Arial" w:cs="Arial"/>
                <w:color w:val="000000"/>
                <w:sz w:val="18"/>
                <w:szCs w:val="18"/>
                <w:lang w:val="en-US"/>
              </w:rPr>
            </w:pPr>
          </w:p>
        </w:tc>
        <w:tc>
          <w:tcPr>
            <w:tcW w:w="1559" w:type="dxa"/>
            <w:tcBorders>
              <w:top w:val="nil"/>
              <w:left w:val="nil"/>
              <w:bottom w:val="single" w:sz="4" w:space="0" w:color="auto"/>
              <w:right w:val="single" w:sz="4" w:space="0" w:color="auto"/>
            </w:tcBorders>
            <w:shd w:val="clear" w:color="auto" w:fill="auto"/>
            <w:noWrap/>
            <w:vAlign w:val="bottom"/>
          </w:tcPr>
          <w:p w14:paraId="2ADA5B8D" w14:textId="0FB16707" w:rsidR="00A7308B" w:rsidRPr="00046D36" w:rsidRDefault="00E453FD" w:rsidP="005D36E9">
            <w:pPr>
              <w:jc w:val="right"/>
              <w:rPr>
                <w:rFonts w:ascii="Arial" w:hAnsi="Arial" w:cs="Arial"/>
                <w:color w:val="000000"/>
                <w:sz w:val="18"/>
                <w:szCs w:val="18"/>
                <w:lang w:val="en-US"/>
              </w:rPr>
            </w:pPr>
            <w:r w:rsidRPr="00046D36">
              <w:rPr>
                <w:rFonts w:ascii="Arial" w:hAnsi="Arial" w:cs="Arial"/>
                <w:color w:val="000000"/>
                <w:sz w:val="18"/>
                <w:szCs w:val="18"/>
                <w:lang w:val="en-US"/>
              </w:rPr>
              <w:t>50 390 902.10</w:t>
            </w:r>
          </w:p>
        </w:tc>
        <w:tc>
          <w:tcPr>
            <w:tcW w:w="1560" w:type="dxa"/>
            <w:tcBorders>
              <w:top w:val="nil"/>
              <w:left w:val="nil"/>
              <w:bottom w:val="single" w:sz="4" w:space="0" w:color="auto"/>
              <w:right w:val="single" w:sz="4" w:space="0" w:color="auto"/>
            </w:tcBorders>
            <w:shd w:val="clear" w:color="auto" w:fill="auto"/>
            <w:noWrap/>
            <w:vAlign w:val="bottom"/>
          </w:tcPr>
          <w:p w14:paraId="15F70605" w14:textId="77777777" w:rsidR="00A7308B" w:rsidRPr="00046D36" w:rsidRDefault="00A7308B" w:rsidP="005D36E9">
            <w:pPr>
              <w:jc w:val="right"/>
              <w:rPr>
                <w:rFonts w:ascii="Arial" w:hAnsi="Arial" w:cs="Arial"/>
                <w:color w:val="000000"/>
                <w:sz w:val="18"/>
                <w:szCs w:val="18"/>
                <w:lang w:val="en-US"/>
              </w:rPr>
            </w:pPr>
          </w:p>
        </w:tc>
        <w:tc>
          <w:tcPr>
            <w:tcW w:w="1559" w:type="dxa"/>
            <w:tcBorders>
              <w:top w:val="nil"/>
              <w:left w:val="nil"/>
              <w:bottom w:val="single" w:sz="4" w:space="0" w:color="auto"/>
              <w:right w:val="single" w:sz="4" w:space="0" w:color="auto"/>
            </w:tcBorders>
            <w:shd w:val="clear" w:color="auto" w:fill="auto"/>
            <w:noWrap/>
            <w:vAlign w:val="bottom"/>
          </w:tcPr>
          <w:p w14:paraId="40AEA078" w14:textId="3EA3F737" w:rsidR="00A7308B" w:rsidRPr="00046D36" w:rsidRDefault="00E453FD" w:rsidP="005D36E9">
            <w:pPr>
              <w:jc w:val="right"/>
              <w:rPr>
                <w:rFonts w:ascii="Arial" w:hAnsi="Arial" w:cs="Arial"/>
                <w:color w:val="000000"/>
                <w:sz w:val="18"/>
                <w:szCs w:val="18"/>
                <w:lang w:val="en-US"/>
              </w:rPr>
            </w:pPr>
            <w:r w:rsidRPr="00046D36">
              <w:rPr>
                <w:rFonts w:ascii="Arial" w:hAnsi="Arial" w:cs="Arial"/>
                <w:color w:val="000000"/>
                <w:sz w:val="18"/>
                <w:szCs w:val="18"/>
                <w:lang w:val="en-US"/>
              </w:rPr>
              <w:t>50 390 902.10</w:t>
            </w:r>
          </w:p>
        </w:tc>
        <w:tc>
          <w:tcPr>
            <w:tcW w:w="1843" w:type="dxa"/>
            <w:tcBorders>
              <w:top w:val="nil"/>
              <w:left w:val="nil"/>
              <w:bottom w:val="single" w:sz="4" w:space="0" w:color="auto"/>
              <w:right w:val="single" w:sz="4" w:space="0" w:color="auto"/>
            </w:tcBorders>
            <w:vAlign w:val="bottom"/>
          </w:tcPr>
          <w:p w14:paraId="064EED58" w14:textId="334FDAD7" w:rsidR="00A7308B" w:rsidRPr="00046D36" w:rsidRDefault="00E453FD" w:rsidP="005D36E9">
            <w:pPr>
              <w:jc w:val="right"/>
              <w:rPr>
                <w:rFonts w:ascii="Arial" w:hAnsi="Arial" w:cs="Arial"/>
                <w:color w:val="000000"/>
                <w:sz w:val="18"/>
                <w:szCs w:val="18"/>
                <w:lang w:val="en-US"/>
              </w:rPr>
            </w:pPr>
            <w:r w:rsidRPr="00046D36">
              <w:rPr>
                <w:rFonts w:ascii="Arial" w:hAnsi="Arial" w:cs="Arial"/>
                <w:color w:val="000000"/>
                <w:sz w:val="18"/>
                <w:szCs w:val="18"/>
                <w:lang w:val="en-US"/>
              </w:rPr>
              <w:t>50 390 902.10</w:t>
            </w:r>
          </w:p>
        </w:tc>
      </w:tr>
      <w:tr w:rsidR="00465A40" w:rsidRPr="00046D36" w14:paraId="022ED512" w14:textId="77777777" w:rsidTr="009D2C2A">
        <w:trPr>
          <w:trHeight w:val="255"/>
        </w:trPr>
        <w:tc>
          <w:tcPr>
            <w:tcW w:w="3612" w:type="dxa"/>
            <w:tcBorders>
              <w:top w:val="nil"/>
              <w:left w:val="single" w:sz="4" w:space="0" w:color="auto"/>
              <w:bottom w:val="single" w:sz="4" w:space="0" w:color="auto"/>
              <w:right w:val="single" w:sz="4" w:space="0" w:color="auto"/>
            </w:tcBorders>
            <w:shd w:val="clear" w:color="auto" w:fill="auto"/>
            <w:noWrap/>
            <w:hideMark/>
          </w:tcPr>
          <w:p w14:paraId="582287D5" w14:textId="77777777" w:rsidR="00A7308B" w:rsidRPr="00046D36" w:rsidRDefault="00A7308B" w:rsidP="005D36E9">
            <w:pPr>
              <w:contextualSpacing/>
              <w:rPr>
                <w:rFonts w:ascii="Arial" w:hAnsi="Arial" w:cs="Arial"/>
                <w:sz w:val="18"/>
                <w:szCs w:val="18"/>
                <w:lang w:val="en-US"/>
              </w:rPr>
            </w:pPr>
            <w:r w:rsidRPr="00046D36">
              <w:rPr>
                <w:rFonts w:ascii="Arial" w:hAnsi="Arial" w:cs="Arial"/>
                <w:sz w:val="18"/>
                <w:szCs w:val="18"/>
                <w:lang w:val="en-US"/>
              </w:rPr>
              <w:t>Taxes and similar</w:t>
            </w:r>
          </w:p>
        </w:tc>
        <w:tc>
          <w:tcPr>
            <w:tcW w:w="850" w:type="dxa"/>
            <w:tcBorders>
              <w:top w:val="nil"/>
              <w:left w:val="nil"/>
              <w:bottom w:val="single" w:sz="4" w:space="0" w:color="auto"/>
              <w:right w:val="single" w:sz="4" w:space="0" w:color="auto"/>
            </w:tcBorders>
            <w:shd w:val="clear" w:color="auto" w:fill="auto"/>
            <w:noWrap/>
            <w:vAlign w:val="bottom"/>
            <w:hideMark/>
          </w:tcPr>
          <w:p w14:paraId="3FC1E8DF" w14:textId="77777777" w:rsidR="00A7308B" w:rsidRPr="00046D36" w:rsidRDefault="00A7308B" w:rsidP="005D36E9">
            <w:pPr>
              <w:jc w:val="right"/>
              <w:rPr>
                <w:rFonts w:ascii="Arial" w:hAnsi="Arial" w:cs="Arial"/>
                <w:color w:val="000000"/>
                <w:sz w:val="18"/>
                <w:szCs w:val="18"/>
                <w:lang w:val="en-US"/>
              </w:rPr>
            </w:pPr>
          </w:p>
        </w:tc>
        <w:tc>
          <w:tcPr>
            <w:tcW w:w="1559" w:type="dxa"/>
            <w:tcBorders>
              <w:top w:val="nil"/>
              <w:left w:val="nil"/>
              <w:bottom w:val="single" w:sz="4" w:space="0" w:color="auto"/>
              <w:right w:val="single" w:sz="4" w:space="0" w:color="auto"/>
            </w:tcBorders>
            <w:shd w:val="clear" w:color="auto" w:fill="auto"/>
            <w:noWrap/>
            <w:vAlign w:val="bottom"/>
          </w:tcPr>
          <w:p w14:paraId="0D0F7B79" w14:textId="0CA96C16" w:rsidR="00A7308B" w:rsidRPr="00046D36" w:rsidRDefault="00E453FD" w:rsidP="005D36E9">
            <w:pPr>
              <w:jc w:val="right"/>
              <w:rPr>
                <w:rFonts w:ascii="Arial" w:hAnsi="Arial" w:cs="Arial"/>
                <w:color w:val="000000"/>
                <w:sz w:val="18"/>
                <w:szCs w:val="18"/>
                <w:lang w:val="en-US"/>
              </w:rPr>
            </w:pPr>
            <w:r w:rsidRPr="00046D36">
              <w:rPr>
                <w:rFonts w:ascii="Arial" w:hAnsi="Arial" w:cs="Arial"/>
                <w:color w:val="000000"/>
                <w:sz w:val="18"/>
                <w:szCs w:val="18"/>
                <w:lang w:val="en-US"/>
              </w:rPr>
              <w:t>29 300.00</w:t>
            </w:r>
          </w:p>
        </w:tc>
        <w:tc>
          <w:tcPr>
            <w:tcW w:w="1560" w:type="dxa"/>
            <w:tcBorders>
              <w:top w:val="nil"/>
              <w:left w:val="nil"/>
              <w:bottom w:val="single" w:sz="4" w:space="0" w:color="auto"/>
              <w:right w:val="single" w:sz="4" w:space="0" w:color="auto"/>
            </w:tcBorders>
            <w:shd w:val="clear" w:color="auto" w:fill="auto"/>
            <w:noWrap/>
            <w:vAlign w:val="bottom"/>
          </w:tcPr>
          <w:p w14:paraId="260076DF" w14:textId="77777777" w:rsidR="00A7308B" w:rsidRPr="00046D36" w:rsidRDefault="00A7308B" w:rsidP="005D36E9">
            <w:pPr>
              <w:jc w:val="right"/>
              <w:rPr>
                <w:rFonts w:ascii="Arial" w:hAnsi="Arial" w:cs="Arial"/>
                <w:color w:val="000000"/>
                <w:sz w:val="18"/>
                <w:szCs w:val="18"/>
                <w:lang w:val="en-US"/>
              </w:rPr>
            </w:pPr>
          </w:p>
        </w:tc>
        <w:tc>
          <w:tcPr>
            <w:tcW w:w="1559" w:type="dxa"/>
            <w:tcBorders>
              <w:top w:val="nil"/>
              <w:left w:val="nil"/>
              <w:bottom w:val="single" w:sz="4" w:space="0" w:color="auto"/>
              <w:right w:val="single" w:sz="4" w:space="0" w:color="auto"/>
            </w:tcBorders>
            <w:shd w:val="clear" w:color="auto" w:fill="auto"/>
            <w:noWrap/>
            <w:vAlign w:val="bottom"/>
          </w:tcPr>
          <w:p w14:paraId="7ADD1F67" w14:textId="6216234C" w:rsidR="00A7308B" w:rsidRPr="00046D36" w:rsidRDefault="00E453FD" w:rsidP="005D36E9">
            <w:pPr>
              <w:jc w:val="right"/>
              <w:rPr>
                <w:rFonts w:ascii="Arial" w:hAnsi="Arial" w:cs="Arial"/>
                <w:color w:val="000000"/>
                <w:sz w:val="18"/>
                <w:szCs w:val="18"/>
                <w:lang w:val="en-US"/>
              </w:rPr>
            </w:pPr>
            <w:r w:rsidRPr="00046D36">
              <w:rPr>
                <w:rFonts w:ascii="Arial" w:hAnsi="Arial" w:cs="Arial"/>
                <w:color w:val="000000"/>
                <w:sz w:val="18"/>
                <w:szCs w:val="18"/>
                <w:lang w:val="en-US"/>
              </w:rPr>
              <w:t>29 300.00</w:t>
            </w:r>
          </w:p>
        </w:tc>
        <w:tc>
          <w:tcPr>
            <w:tcW w:w="1843" w:type="dxa"/>
            <w:tcBorders>
              <w:top w:val="nil"/>
              <w:left w:val="nil"/>
              <w:bottom w:val="single" w:sz="4" w:space="0" w:color="auto"/>
              <w:right w:val="single" w:sz="4" w:space="0" w:color="auto"/>
            </w:tcBorders>
            <w:vAlign w:val="bottom"/>
          </w:tcPr>
          <w:p w14:paraId="100A9CD2" w14:textId="4863C064" w:rsidR="00A7308B" w:rsidRPr="00046D36" w:rsidRDefault="00E453FD" w:rsidP="005D36E9">
            <w:pPr>
              <w:jc w:val="right"/>
              <w:rPr>
                <w:rFonts w:ascii="Arial" w:hAnsi="Arial" w:cs="Arial"/>
                <w:color w:val="000000"/>
                <w:sz w:val="18"/>
                <w:szCs w:val="18"/>
                <w:lang w:val="en-US"/>
              </w:rPr>
            </w:pPr>
            <w:r w:rsidRPr="00046D36">
              <w:rPr>
                <w:rFonts w:ascii="Arial" w:hAnsi="Arial" w:cs="Arial"/>
                <w:color w:val="000000"/>
                <w:sz w:val="18"/>
                <w:szCs w:val="18"/>
                <w:lang w:val="en-US"/>
              </w:rPr>
              <w:t>29 300.00</w:t>
            </w:r>
          </w:p>
        </w:tc>
      </w:tr>
      <w:tr w:rsidR="00465A40" w:rsidRPr="00046D36" w14:paraId="2A57A1BD" w14:textId="77777777" w:rsidTr="00141E25">
        <w:trPr>
          <w:trHeight w:val="255"/>
        </w:trPr>
        <w:tc>
          <w:tcPr>
            <w:tcW w:w="3612" w:type="dxa"/>
            <w:tcBorders>
              <w:top w:val="nil"/>
              <w:left w:val="single" w:sz="4" w:space="0" w:color="auto"/>
              <w:bottom w:val="single" w:sz="4" w:space="0" w:color="auto"/>
              <w:right w:val="single" w:sz="4" w:space="0" w:color="auto"/>
            </w:tcBorders>
            <w:shd w:val="clear" w:color="auto" w:fill="auto"/>
            <w:noWrap/>
            <w:hideMark/>
          </w:tcPr>
          <w:p w14:paraId="59B0D088" w14:textId="77777777" w:rsidR="00A7308B" w:rsidRPr="00046D36" w:rsidRDefault="00A7308B" w:rsidP="005D36E9">
            <w:pPr>
              <w:contextualSpacing/>
              <w:rPr>
                <w:rFonts w:ascii="Arial" w:hAnsi="Arial" w:cs="Arial"/>
                <w:sz w:val="18"/>
                <w:szCs w:val="18"/>
                <w:lang w:val="en-US"/>
              </w:rPr>
            </w:pPr>
            <w:r w:rsidRPr="00046D36">
              <w:rPr>
                <w:rFonts w:ascii="Arial" w:hAnsi="Arial" w:cs="Arial"/>
                <w:sz w:val="18"/>
                <w:szCs w:val="18"/>
                <w:lang w:val="en-US"/>
              </w:rPr>
              <w:t>Other receivables and similar assets</w:t>
            </w:r>
          </w:p>
        </w:tc>
        <w:tc>
          <w:tcPr>
            <w:tcW w:w="850" w:type="dxa"/>
            <w:tcBorders>
              <w:top w:val="nil"/>
              <w:left w:val="nil"/>
              <w:bottom w:val="single" w:sz="4" w:space="0" w:color="auto"/>
              <w:right w:val="single" w:sz="4" w:space="0" w:color="auto"/>
            </w:tcBorders>
            <w:shd w:val="clear" w:color="auto" w:fill="auto"/>
            <w:noWrap/>
            <w:vAlign w:val="bottom"/>
            <w:hideMark/>
          </w:tcPr>
          <w:p w14:paraId="6F3CC5B3" w14:textId="77777777" w:rsidR="00A7308B" w:rsidRPr="00046D36" w:rsidRDefault="00A7308B" w:rsidP="005D36E9">
            <w:pPr>
              <w:rPr>
                <w:rFonts w:ascii="Arial" w:hAnsi="Arial" w:cs="Arial"/>
                <w:color w:val="000000"/>
                <w:sz w:val="18"/>
                <w:szCs w:val="18"/>
                <w:lang w:val="en-US"/>
              </w:rPr>
            </w:pPr>
            <w:r w:rsidRPr="00046D36">
              <w:rPr>
                <w:rFonts w:ascii="Arial" w:hAnsi="Arial" w:cs="Arial"/>
                <w:color w:val="000000"/>
                <w:sz w:val="18"/>
                <w:szCs w:val="18"/>
                <w:lang w:val="en-US"/>
              </w:rPr>
              <w:t> </w:t>
            </w:r>
          </w:p>
        </w:tc>
        <w:tc>
          <w:tcPr>
            <w:tcW w:w="1559" w:type="dxa"/>
            <w:tcBorders>
              <w:top w:val="nil"/>
              <w:left w:val="nil"/>
              <w:bottom w:val="single" w:sz="4" w:space="0" w:color="auto"/>
              <w:right w:val="single" w:sz="4" w:space="0" w:color="auto"/>
            </w:tcBorders>
            <w:shd w:val="clear" w:color="auto" w:fill="auto"/>
            <w:noWrap/>
            <w:vAlign w:val="bottom"/>
            <w:hideMark/>
          </w:tcPr>
          <w:p w14:paraId="09796223" w14:textId="77777777" w:rsidR="00A7308B" w:rsidRPr="00046D36" w:rsidRDefault="00A7308B" w:rsidP="005D36E9">
            <w:pPr>
              <w:rPr>
                <w:rFonts w:ascii="Arial" w:hAnsi="Arial" w:cs="Arial"/>
                <w:color w:val="000000"/>
                <w:sz w:val="18"/>
                <w:szCs w:val="18"/>
                <w:lang w:val="en-US"/>
              </w:rPr>
            </w:pPr>
            <w:r w:rsidRPr="00046D36">
              <w:rPr>
                <w:rFonts w:ascii="Arial" w:hAnsi="Arial" w:cs="Arial"/>
                <w:color w:val="000000"/>
                <w:sz w:val="18"/>
                <w:szCs w:val="18"/>
                <w:lang w:val="en-US"/>
              </w:rPr>
              <w:t> </w:t>
            </w:r>
          </w:p>
        </w:tc>
        <w:tc>
          <w:tcPr>
            <w:tcW w:w="1560" w:type="dxa"/>
            <w:tcBorders>
              <w:top w:val="nil"/>
              <w:left w:val="nil"/>
              <w:bottom w:val="single" w:sz="4" w:space="0" w:color="auto"/>
              <w:right w:val="single" w:sz="4" w:space="0" w:color="auto"/>
            </w:tcBorders>
            <w:shd w:val="clear" w:color="auto" w:fill="auto"/>
            <w:noWrap/>
            <w:vAlign w:val="bottom"/>
            <w:hideMark/>
          </w:tcPr>
          <w:p w14:paraId="10B680CE" w14:textId="77777777" w:rsidR="00A7308B" w:rsidRPr="00046D36" w:rsidRDefault="00A7308B" w:rsidP="005D36E9">
            <w:pPr>
              <w:rPr>
                <w:rFonts w:ascii="Arial" w:hAnsi="Arial" w:cs="Arial"/>
                <w:color w:val="000000"/>
                <w:sz w:val="18"/>
                <w:szCs w:val="18"/>
                <w:lang w:val="en-US"/>
              </w:rPr>
            </w:pPr>
            <w:r w:rsidRPr="00046D36">
              <w:rPr>
                <w:rFonts w:ascii="Arial" w:hAnsi="Arial" w:cs="Arial"/>
                <w:color w:val="000000"/>
                <w:sz w:val="18"/>
                <w:szCs w:val="18"/>
                <w:lang w:val="en-US"/>
              </w:rPr>
              <w:t> </w:t>
            </w:r>
          </w:p>
        </w:tc>
        <w:tc>
          <w:tcPr>
            <w:tcW w:w="1559" w:type="dxa"/>
            <w:tcBorders>
              <w:top w:val="nil"/>
              <w:left w:val="nil"/>
              <w:bottom w:val="single" w:sz="4" w:space="0" w:color="auto"/>
              <w:right w:val="single" w:sz="4" w:space="0" w:color="auto"/>
            </w:tcBorders>
            <w:shd w:val="clear" w:color="auto" w:fill="auto"/>
            <w:noWrap/>
            <w:vAlign w:val="bottom"/>
            <w:hideMark/>
          </w:tcPr>
          <w:p w14:paraId="44781921" w14:textId="77777777" w:rsidR="00A7308B" w:rsidRPr="00046D36" w:rsidRDefault="00A7308B" w:rsidP="005D36E9">
            <w:pPr>
              <w:rPr>
                <w:rFonts w:ascii="Arial" w:hAnsi="Arial" w:cs="Arial"/>
                <w:color w:val="000000"/>
                <w:sz w:val="18"/>
                <w:szCs w:val="18"/>
                <w:lang w:val="en-US"/>
              </w:rPr>
            </w:pPr>
            <w:r w:rsidRPr="00046D36">
              <w:rPr>
                <w:rFonts w:ascii="Arial" w:hAnsi="Arial" w:cs="Arial"/>
                <w:color w:val="000000"/>
                <w:sz w:val="18"/>
                <w:szCs w:val="18"/>
                <w:lang w:val="en-US"/>
              </w:rPr>
              <w:t> </w:t>
            </w:r>
          </w:p>
        </w:tc>
        <w:tc>
          <w:tcPr>
            <w:tcW w:w="1843" w:type="dxa"/>
            <w:tcBorders>
              <w:top w:val="nil"/>
              <w:left w:val="nil"/>
              <w:bottom w:val="single" w:sz="4" w:space="0" w:color="auto"/>
              <w:right w:val="single" w:sz="4" w:space="0" w:color="auto"/>
            </w:tcBorders>
          </w:tcPr>
          <w:p w14:paraId="4E68ECF7" w14:textId="77777777" w:rsidR="00A7308B" w:rsidRPr="00046D36" w:rsidRDefault="00A7308B" w:rsidP="005D36E9">
            <w:pPr>
              <w:rPr>
                <w:rFonts w:ascii="Arial" w:hAnsi="Arial" w:cs="Arial"/>
                <w:color w:val="000000"/>
                <w:sz w:val="18"/>
                <w:szCs w:val="18"/>
                <w:lang w:val="en-US"/>
              </w:rPr>
            </w:pPr>
          </w:p>
        </w:tc>
      </w:tr>
      <w:tr w:rsidR="00465A40" w:rsidRPr="00046D36" w14:paraId="6601D763" w14:textId="77777777" w:rsidTr="00141E25">
        <w:trPr>
          <w:trHeight w:val="255"/>
        </w:trPr>
        <w:tc>
          <w:tcPr>
            <w:tcW w:w="3612" w:type="dxa"/>
            <w:tcBorders>
              <w:top w:val="nil"/>
              <w:left w:val="single" w:sz="4" w:space="0" w:color="auto"/>
              <w:bottom w:val="single" w:sz="4" w:space="0" w:color="auto"/>
              <w:right w:val="single" w:sz="4" w:space="0" w:color="auto"/>
            </w:tcBorders>
            <w:shd w:val="clear" w:color="auto" w:fill="auto"/>
            <w:noWrap/>
            <w:hideMark/>
          </w:tcPr>
          <w:p w14:paraId="7EE4999C" w14:textId="77777777" w:rsidR="00A7308B" w:rsidRPr="00046D36" w:rsidRDefault="00A7308B" w:rsidP="005D36E9">
            <w:pPr>
              <w:contextualSpacing/>
              <w:rPr>
                <w:rFonts w:ascii="Arial" w:hAnsi="Arial" w:cs="Arial"/>
                <w:b/>
                <w:sz w:val="18"/>
                <w:szCs w:val="18"/>
                <w:lang w:val="en-US"/>
              </w:rPr>
            </w:pPr>
            <w:r w:rsidRPr="00046D36">
              <w:rPr>
                <w:rFonts w:ascii="Arial" w:hAnsi="Arial" w:cs="Arial"/>
                <w:b/>
                <w:sz w:val="18"/>
                <w:szCs w:val="18"/>
                <w:lang w:val="en-US"/>
              </w:rPr>
              <w:t>Cash and cash equivalents</w:t>
            </w:r>
          </w:p>
        </w:tc>
        <w:tc>
          <w:tcPr>
            <w:tcW w:w="850" w:type="dxa"/>
            <w:tcBorders>
              <w:top w:val="nil"/>
              <w:left w:val="nil"/>
              <w:bottom w:val="single" w:sz="4" w:space="0" w:color="auto"/>
              <w:right w:val="single" w:sz="4" w:space="0" w:color="auto"/>
            </w:tcBorders>
            <w:shd w:val="clear" w:color="auto" w:fill="auto"/>
            <w:noWrap/>
            <w:vAlign w:val="bottom"/>
            <w:hideMark/>
          </w:tcPr>
          <w:p w14:paraId="22E60097" w14:textId="77777777" w:rsidR="00A7308B" w:rsidRPr="00046D36" w:rsidRDefault="00A7308B" w:rsidP="005D36E9">
            <w:pPr>
              <w:rPr>
                <w:rFonts w:ascii="Arial" w:hAnsi="Arial" w:cs="Arial"/>
                <w:color w:val="000000"/>
                <w:sz w:val="18"/>
                <w:szCs w:val="18"/>
                <w:lang w:val="en-US"/>
              </w:rPr>
            </w:pPr>
            <w:r w:rsidRPr="00046D36">
              <w:rPr>
                <w:rFonts w:ascii="Arial" w:hAnsi="Arial" w:cs="Arial"/>
                <w:color w:val="000000"/>
                <w:sz w:val="18"/>
                <w:szCs w:val="18"/>
                <w:lang w:val="en-US"/>
              </w:rPr>
              <w:t> </w:t>
            </w:r>
          </w:p>
        </w:tc>
        <w:tc>
          <w:tcPr>
            <w:tcW w:w="1559" w:type="dxa"/>
            <w:tcBorders>
              <w:top w:val="nil"/>
              <w:left w:val="nil"/>
              <w:bottom w:val="single" w:sz="4" w:space="0" w:color="auto"/>
              <w:right w:val="single" w:sz="4" w:space="0" w:color="auto"/>
            </w:tcBorders>
            <w:shd w:val="clear" w:color="auto" w:fill="auto"/>
            <w:noWrap/>
            <w:vAlign w:val="bottom"/>
            <w:hideMark/>
          </w:tcPr>
          <w:p w14:paraId="6CB171B3" w14:textId="77777777" w:rsidR="00A7308B" w:rsidRPr="00046D36" w:rsidRDefault="00A7308B" w:rsidP="005D36E9">
            <w:pPr>
              <w:rPr>
                <w:rFonts w:ascii="Arial" w:hAnsi="Arial" w:cs="Arial"/>
                <w:color w:val="000000"/>
                <w:sz w:val="18"/>
                <w:szCs w:val="18"/>
                <w:lang w:val="en-US"/>
              </w:rPr>
            </w:pPr>
            <w:r w:rsidRPr="00046D36">
              <w:rPr>
                <w:rFonts w:ascii="Arial" w:hAnsi="Arial" w:cs="Arial"/>
                <w:color w:val="000000"/>
                <w:sz w:val="18"/>
                <w:szCs w:val="18"/>
                <w:lang w:val="en-US"/>
              </w:rPr>
              <w:t> </w:t>
            </w:r>
          </w:p>
        </w:tc>
        <w:tc>
          <w:tcPr>
            <w:tcW w:w="1560" w:type="dxa"/>
            <w:tcBorders>
              <w:top w:val="nil"/>
              <w:left w:val="nil"/>
              <w:bottom w:val="single" w:sz="4" w:space="0" w:color="auto"/>
              <w:right w:val="single" w:sz="4" w:space="0" w:color="auto"/>
            </w:tcBorders>
            <w:shd w:val="clear" w:color="auto" w:fill="auto"/>
            <w:noWrap/>
            <w:vAlign w:val="bottom"/>
            <w:hideMark/>
          </w:tcPr>
          <w:p w14:paraId="6E63DFDA" w14:textId="77777777" w:rsidR="00A7308B" w:rsidRPr="00046D36" w:rsidRDefault="00A7308B" w:rsidP="005D36E9">
            <w:pPr>
              <w:rPr>
                <w:rFonts w:ascii="Arial" w:hAnsi="Arial" w:cs="Arial"/>
                <w:color w:val="000000"/>
                <w:sz w:val="18"/>
                <w:szCs w:val="18"/>
                <w:lang w:val="en-US"/>
              </w:rPr>
            </w:pPr>
            <w:r w:rsidRPr="00046D36">
              <w:rPr>
                <w:rFonts w:ascii="Arial" w:hAnsi="Arial" w:cs="Arial"/>
                <w:color w:val="000000"/>
                <w:sz w:val="18"/>
                <w:szCs w:val="18"/>
                <w:lang w:val="en-US"/>
              </w:rPr>
              <w:t> </w:t>
            </w:r>
          </w:p>
        </w:tc>
        <w:tc>
          <w:tcPr>
            <w:tcW w:w="1559" w:type="dxa"/>
            <w:tcBorders>
              <w:top w:val="nil"/>
              <w:left w:val="nil"/>
              <w:bottom w:val="single" w:sz="4" w:space="0" w:color="auto"/>
              <w:right w:val="single" w:sz="4" w:space="0" w:color="auto"/>
            </w:tcBorders>
            <w:shd w:val="clear" w:color="auto" w:fill="auto"/>
            <w:noWrap/>
            <w:vAlign w:val="bottom"/>
            <w:hideMark/>
          </w:tcPr>
          <w:p w14:paraId="088FA9E8" w14:textId="77777777" w:rsidR="00A7308B" w:rsidRPr="00046D36" w:rsidRDefault="00A7308B" w:rsidP="005D36E9">
            <w:pPr>
              <w:rPr>
                <w:rFonts w:ascii="Arial" w:hAnsi="Arial" w:cs="Arial"/>
                <w:color w:val="000000"/>
                <w:sz w:val="18"/>
                <w:szCs w:val="18"/>
                <w:lang w:val="en-US"/>
              </w:rPr>
            </w:pPr>
            <w:r w:rsidRPr="00046D36">
              <w:rPr>
                <w:rFonts w:ascii="Arial" w:hAnsi="Arial" w:cs="Arial"/>
                <w:color w:val="000000"/>
                <w:sz w:val="18"/>
                <w:szCs w:val="18"/>
                <w:lang w:val="en-US"/>
              </w:rPr>
              <w:t> </w:t>
            </w:r>
          </w:p>
        </w:tc>
        <w:tc>
          <w:tcPr>
            <w:tcW w:w="1843" w:type="dxa"/>
            <w:tcBorders>
              <w:top w:val="nil"/>
              <w:left w:val="nil"/>
              <w:bottom w:val="single" w:sz="4" w:space="0" w:color="auto"/>
              <w:right w:val="single" w:sz="4" w:space="0" w:color="auto"/>
            </w:tcBorders>
          </w:tcPr>
          <w:p w14:paraId="0A75D891" w14:textId="77777777" w:rsidR="00A7308B" w:rsidRPr="00046D36" w:rsidRDefault="00A7308B" w:rsidP="005D36E9">
            <w:pPr>
              <w:rPr>
                <w:rFonts w:ascii="Arial" w:hAnsi="Arial" w:cs="Arial"/>
                <w:color w:val="000000"/>
                <w:sz w:val="18"/>
                <w:szCs w:val="18"/>
                <w:lang w:val="en-US"/>
              </w:rPr>
            </w:pPr>
          </w:p>
        </w:tc>
      </w:tr>
      <w:tr w:rsidR="00465A40" w:rsidRPr="00046D36" w14:paraId="60DA55F4" w14:textId="77777777" w:rsidTr="00141E25">
        <w:trPr>
          <w:trHeight w:val="255"/>
        </w:trPr>
        <w:tc>
          <w:tcPr>
            <w:tcW w:w="3612" w:type="dxa"/>
            <w:tcBorders>
              <w:top w:val="nil"/>
              <w:left w:val="single" w:sz="4" w:space="0" w:color="auto"/>
              <w:bottom w:val="single" w:sz="4" w:space="0" w:color="auto"/>
              <w:right w:val="single" w:sz="4" w:space="0" w:color="auto"/>
            </w:tcBorders>
            <w:shd w:val="clear" w:color="auto" w:fill="auto"/>
            <w:noWrap/>
            <w:hideMark/>
          </w:tcPr>
          <w:p w14:paraId="6FB0F150" w14:textId="77777777" w:rsidR="00A7308B" w:rsidRPr="00046D36" w:rsidRDefault="00A7308B" w:rsidP="005D36E9">
            <w:pPr>
              <w:contextualSpacing/>
              <w:rPr>
                <w:rFonts w:ascii="Arial" w:hAnsi="Arial" w:cs="Arial"/>
                <w:sz w:val="18"/>
                <w:szCs w:val="18"/>
                <w:lang w:val="en-US"/>
              </w:rPr>
            </w:pPr>
            <w:r w:rsidRPr="00046D36">
              <w:rPr>
                <w:rFonts w:ascii="Arial" w:hAnsi="Arial" w:cs="Arial"/>
                <w:sz w:val="18"/>
                <w:szCs w:val="18"/>
                <w:lang w:val="en-US"/>
              </w:rPr>
              <w:t>Investments and other current financial assets</w:t>
            </w:r>
          </w:p>
        </w:tc>
        <w:tc>
          <w:tcPr>
            <w:tcW w:w="850" w:type="dxa"/>
            <w:tcBorders>
              <w:top w:val="nil"/>
              <w:left w:val="nil"/>
              <w:bottom w:val="single" w:sz="4" w:space="0" w:color="auto"/>
              <w:right w:val="single" w:sz="4" w:space="0" w:color="auto"/>
            </w:tcBorders>
            <w:shd w:val="clear" w:color="auto" w:fill="auto"/>
            <w:noWrap/>
            <w:vAlign w:val="bottom"/>
            <w:hideMark/>
          </w:tcPr>
          <w:p w14:paraId="72269008" w14:textId="77777777" w:rsidR="00A7308B" w:rsidRPr="00046D36" w:rsidRDefault="00A7308B" w:rsidP="005D36E9">
            <w:pPr>
              <w:rPr>
                <w:rFonts w:ascii="Arial" w:hAnsi="Arial" w:cs="Arial"/>
                <w:color w:val="000000"/>
                <w:sz w:val="18"/>
                <w:szCs w:val="18"/>
                <w:lang w:val="en-US"/>
              </w:rPr>
            </w:pPr>
            <w:r w:rsidRPr="00046D36">
              <w:rPr>
                <w:rFonts w:ascii="Arial" w:hAnsi="Arial" w:cs="Arial"/>
                <w:color w:val="000000"/>
                <w:sz w:val="18"/>
                <w:szCs w:val="18"/>
                <w:lang w:val="en-US"/>
              </w:rPr>
              <w:t> </w:t>
            </w:r>
          </w:p>
        </w:tc>
        <w:tc>
          <w:tcPr>
            <w:tcW w:w="1559" w:type="dxa"/>
            <w:tcBorders>
              <w:top w:val="nil"/>
              <w:left w:val="nil"/>
              <w:bottom w:val="single" w:sz="4" w:space="0" w:color="auto"/>
              <w:right w:val="single" w:sz="4" w:space="0" w:color="auto"/>
            </w:tcBorders>
            <w:shd w:val="clear" w:color="auto" w:fill="auto"/>
            <w:noWrap/>
            <w:vAlign w:val="bottom"/>
            <w:hideMark/>
          </w:tcPr>
          <w:p w14:paraId="4C707A6B" w14:textId="77777777" w:rsidR="00A7308B" w:rsidRPr="00046D36" w:rsidRDefault="00A7308B" w:rsidP="005D36E9">
            <w:pPr>
              <w:rPr>
                <w:rFonts w:ascii="Arial" w:hAnsi="Arial" w:cs="Arial"/>
                <w:color w:val="000000"/>
                <w:sz w:val="18"/>
                <w:szCs w:val="18"/>
                <w:lang w:val="en-US"/>
              </w:rPr>
            </w:pPr>
            <w:r w:rsidRPr="00046D36">
              <w:rPr>
                <w:rFonts w:ascii="Arial" w:hAnsi="Arial" w:cs="Arial"/>
                <w:color w:val="000000"/>
                <w:sz w:val="18"/>
                <w:szCs w:val="18"/>
                <w:lang w:val="en-US"/>
              </w:rPr>
              <w:t> </w:t>
            </w:r>
          </w:p>
        </w:tc>
        <w:tc>
          <w:tcPr>
            <w:tcW w:w="1560" w:type="dxa"/>
            <w:tcBorders>
              <w:top w:val="nil"/>
              <w:left w:val="nil"/>
              <w:bottom w:val="single" w:sz="4" w:space="0" w:color="auto"/>
              <w:right w:val="single" w:sz="4" w:space="0" w:color="auto"/>
            </w:tcBorders>
            <w:shd w:val="clear" w:color="auto" w:fill="auto"/>
            <w:noWrap/>
            <w:vAlign w:val="bottom"/>
            <w:hideMark/>
          </w:tcPr>
          <w:p w14:paraId="121529EC" w14:textId="77777777" w:rsidR="00A7308B" w:rsidRPr="00046D36" w:rsidRDefault="00A7308B" w:rsidP="005D36E9">
            <w:pPr>
              <w:rPr>
                <w:rFonts w:ascii="Arial" w:hAnsi="Arial" w:cs="Arial"/>
                <w:color w:val="000000"/>
                <w:sz w:val="18"/>
                <w:szCs w:val="18"/>
                <w:lang w:val="en-US"/>
              </w:rPr>
            </w:pPr>
            <w:r w:rsidRPr="00046D36">
              <w:rPr>
                <w:rFonts w:ascii="Arial" w:hAnsi="Arial" w:cs="Arial"/>
                <w:color w:val="000000"/>
                <w:sz w:val="18"/>
                <w:szCs w:val="18"/>
                <w:lang w:val="en-US"/>
              </w:rPr>
              <w:t> </w:t>
            </w:r>
          </w:p>
        </w:tc>
        <w:tc>
          <w:tcPr>
            <w:tcW w:w="1559" w:type="dxa"/>
            <w:tcBorders>
              <w:top w:val="nil"/>
              <w:left w:val="nil"/>
              <w:bottom w:val="single" w:sz="4" w:space="0" w:color="auto"/>
              <w:right w:val="single" w:sz="4" w:space="0" w:color="auto"/>
            </w:tcBorders>
            <w:shd w:val="clear" w:color="auto" w:fill="auto"/>
            <w:noWrap/>
            <w:vAlign w:val="bottom"/>
            <w:hideMark/>
          </w:tcPr>
          <w:p w14:paraId="50F60E69" w14:textId="77777777" w:rsidR="00A7308B" w:rsidRPr="00046D36" w:rsidRDefault="00A7308B" w:rsidP="005D36E9">
            <w:pPr>
              <w:rPr>
                <w:rFonts w:ascii="Arial" w:hAnsi="Arial" w:cs="Arial"/>
                <w:color w:val="000000"/>
                <w:sz w:val="18"/>
                <w:szCs w:val="18"/>
                <w:lang w:val="en-US"/>
              </w:rPr>
            </w:pPr>
            <w:r w:rsidRPr="00046D36">
              <w:rPr>
                <w:rFonts w:ascii="Arial" w:hAnsi="Arial" w:cs="Arial"/>
                <w:color w:val="000000"/>
                <w:sz w:val="18"/>
                <w:szCs w:val="18"/>
                <w:lang w:val="en-US"/>
              </w:rPr>
              <w:t> </w:t>
            </w:r>
          </w:p>
        </w:tc>
        <w:tc>
          <w:tcPr>
            <w:tcW w:w="1843" w:type="dxa"/>
            <w:tcBorders>
              <w:top w:val="nil"/>
              <w:left w:val="nil"/>
              <w:bottom w:val="single" w:sz="4" w:space="0" w:color="auto"/>
              <w:right w:val="single" w:sz="4" w:space="0" w:color="auto"/>
            </w:tcBorders>
          </w:tcPr>
          <w:p w14:paraId="0A93BD85" w14:textId="77777777" w:rsidR="00A7308B" w:rsidRPr="00046D36" w:rsidRDefault="00A7308B" w:rsidP="005D36E9">
            <w:pPr>
              <w:rPr>
                <w:rFonts w:ascii="Arial" w:hAnsi="Arial" w:cs="Arial"/>
                <w:color w:val="000000"/>
                <w:sz w:val="18"/>
                <w:szCs w:val="18"/>
                <w:lang w:val="en-US"/>
              </w:rPr>
            </w:pPr>
          </w:p>
        </w:tc>
      </w:tr>
      <w:tr w:rsidR="00465A40" w:rsidRPr="00046D36" w14:paraId="44D8EACE" w14:textId="77777777" w:rsidTr="009D2C2A">
        <w:trPr>
          <w:trHeight w:val="255"/>
        </w:trPr>
        <w:tc>
          <w:tcPr>
            <w:tcW w:w="3612" w:type="dxa"/>
            <w:tcBorders>
              <w:top w:val="nil"/>
              <w:left w:val="single" w:sz="4" w:space="0" w:color="auto"/>
              <w:bottom w:val="single" w:sz="4" w:space="0" w:color="auto"/>
              <w:right w:val="single" w:sz="4" w:space="0" w:color="auto"/>
            </w:tcBorders>
            <w:shd w:val="clear" w:color="auto" w:fill="auto"/>
            <w:noWrap/>
            <w:hideMark/>
          </w:tcPr>
          <w:p w14:paraId="33206C26" w14:textId="77777777" w:rsidR="00A7308B" w:rsidRPr="00046D36" w:rsidRDefault="00A7308B" w:rsidP="005D36E9">
            <w:pPr>
              <w:contextualSpacing/>
              <w:rPr>
                <w:rFonts w:ascii="Arial" w:hAnsi="Arial" w:cs="Arial"/>
                <w:sz w:val="18"/>
                <w:szCs w:val="18"/>
                <w:lang w:val="en-US"/>
              </w:rPr>
            </w:pPr>
            <w:r w:rsidRPr="00046D36">
              <w:rPr>
                <w:rFonts w:ascii="Arial" w:hAnsi="Arial" w:cs="Arial"/>
                <w:sz w:val="18"/>
                <w:szCs w:val="18"/>
                <w:lang w:val="en-US"/>
              </w:rPr>
              <w:t>Treasury</w:t>
            </w:r>
          </w:p>
        </w:tc>
        <w:tc>
          <w:tcPr>
            <w:tcW w:w="850" w:type="dxa"/>
            <w:tcBorders>
              <w:top w:val="nil"/>
              <w:left w:val="nil"/>
              <w:bottom w:val="single" w:sz="4" w:space="0" w:color="auto"/>
              <w:right w:val="single" w:sz="4" w:space="0" w:color="auto"/>
            </w:tcBorders>
            <w:shd w:val="clear" w:color="auto" w:fill="auto"/>
            <w:noWrap/>
            <w:vAlign w:val="bottom"/>
            <w:hideMark/>
          </w:tcPr>
          <w:p w14:paraId="7DE1C6F7" w14:textId="77777777" w:rsidR="00A7308B" w:rsidRPr="00046D36" w:rsidRDefault="00A7308B" w:rsidP="005D36E9">
            <w:pPr>
              <w:jc w:val="right"/>
              <w:rPr>
                <w:rFonts w:ascii="Arial" w:hAnsi="Arial" w:cs="Arial"/>
                <w:color w:val="000000"/>
                <w:sz w:val="18"/>
                <w:szCs w:val="18"/>
                <w:lang w:val="en-US"/>
              </w:rPr>
            </w:pPr>
          </w:p>
        </w:tc>
        <w:tc>
          <w:tcPr>
            <w:tcW w:w="1559" w:type="dxa"/>
            <w:tcBorders>
              <w:top w:val="nil"/>
              <w:left w:val="nil"/>
              <w:bottom w:val="single" w:sz="4" w:space="0" w:color="auto"/>
              <w:right w:val="single" w:sz="4" w:space="0" w:color="auto"/>
            </w:tcBorders>
            <w:shd w:val="clear" w:color="auto" w:fill="auto"/>
            <w:noWrap/>
            <w:vAlign w:val="bottom"/>
          </w:tcPr>
          <w:p w14:paraId="599AF7C7" w14:textId="4B2E1B26" w:rsidR="00A7308B" w:rsidRPr="00046D36" w:rsidRDefault="00E453FD" w:rsidP="005D36E9">
            <w:pPr>
              <w:jc w:val="right"/>
              <w:rPr>
                <w:rFonts w:ascii="Arial" w:hAnsi="Arial" w:cs="Arial"/>
                <w:color w:val="000000"/>
                <w:sz w:val="18"/>
                <w:szCs w:val="18"/>
                <w:lang w:val="en-US"/>
              </w:rPr>
            </w:pPr>
            <w:r w:rsidRPr="00046D36">
              <w:rPr>
                <w:rFonts w:ascii="Arial" w:hAnsi="Arial" w:cs="Arial"/>
                <w:color w:val="000000"/>
                <w:sz w:val="18"/>
                <w:szCs w:val="18"/>
                <w:lang w:val="en-US"/>
              </w:rPr>
              <w:t>-99 887.20</w:t>
            </w:r>
          </w:p>
        </w:tc>
        <w:tc>
          <w:tcPr>
            <w:tcW w:w="1560" w:type="dxa"/>
            <w:tcBorders>
              <w:top w:val="nil"/>
              <w:left w:val="nil"/>
              <w:bottom w:val="single" w:sz="4" w:space="0" w:color="auto"/>
              <w:right w:val="single" w:sz="4" w:space="0" w:color="auto"/>
            </w:tcBorders>
            <w:shd w:val="clear" w:color="auto" w:fill="auto"/>
            <w:noWrap/>
            <w:vAlign w:val="bottom"/>
          </w:tcPr>
          <w:p w14:paraId="2920657C" w14:textId="77777777" w:rsidR="00A7308B" w:rsidRPr="00046D36" w:rsidRDefault="00A7308B" w:rsidP="005D36E9">
            <w:pPr>
              <w:jc w:val="right"/>
              <w:rPr>
                <w:rFonts w:ascii="Arial" w:hAnsi="Arial" w:cs="Arial"/>
                <w:color w:val="000000"/>
                <w:sz w:val="18"/>
                <w:szCs w:val="18"/>
                <w:lang w:val="en-US"/>
              </w:rPr>
            </w:pPr>
          </w:p>
        </w:tc>
        <w:tc>
          <w:tcPr>
            <w:tcW w:w="1559" w:type="dxa"/>
            <w:tcBorders>
              <w:top w:val="nil"/>
              <w:left w:val="nil"/>
              <w:bottom w:val="single" w:sz="4" w:space="0" w:color="auto"/>
              <w:right w:val="single" w:sz="4" w:space="0" w:color="auto"/>
            </w:tcBorders>
            <w:shd w:val="clear" w:color="auto" w:fill="auto"/>
            <w:noWrap/>
            <w:vAlign w:val="bottom"/>
          </w:tcPr>
          <w:p w14:paraId="5AE217DE" w14:textId="7CBD8517" w:rsidR="00A7308B" w:rsidRPr="00046D36" w:rsidRDefault="00E453FD" w:rsidP="005D36E9">
            <w:pPr>
              <w:jc w:val="right"/>
              <w:rPr>
                <w:rFonts w:ascii="Arial" w:hAnsi="Arial" w:cs="Arial"/>
                <w:color w:val="000000"/>
                <w:sz w:val="18"/>
                <w:szCs w:val="18"/>
                <w:lang w:val="en-US"/>
              </w:rPr>
            </w:pPr>
            <w:r w:rsidRPr="00046D36">
              <w:rPr>
                <w:rFonts w:ascii="Arial" w:hAnsi="Arial" w:cs="Arial"/>
                <w:color w:val="000000"/>
                <w:sz w:val="18"/>
                <w:szCs w:val="18"/>
                <w:lang w:val="en-US"/>
              </w:rPr>
              <w:t>-99 887.20</w:t>
            </w:r>
          </w:p>
        </w:tc>
        <w:tc>
          <w:tcPr>
            <w:tcW w:w="1843" w:type="dxa"/>
            <w:tcBorders>
              <w:top w:val="nil"/>
              <w:left w:val="nil"/>
              <w:bottom w:val="single" w:sz="4" w:space="0" w:color="auto"/>
              <w:right w:val="single" w:sz="4" w:space="0" w:color="auto"/>
            </w:tcBorders>
            <w:vAlign w:val="bottom"/>
          </w:tcPr>
          <w:p w14:paraId="2EBA86FA" w14:textId="3FB10022" w:rsidR="00A7308B" w:rsidRPr="00046D36" w:rsidRDefault="00E453FD" w:rsidP="005D36E9">
            <w:pPr>
              <w:jc w:val="right"/>
              <w:rPr>
                <w:rFonts w:ascii="Arial" w:hAnsi="Arial" w:cs="Arial"/>
                <w:color w:val="000000"/>
                <w:sz w:val="18"/>
                <w:szCs w:val="18"/>
                <w:lang w:val="en-US"/>
              </w:rPr>
            </w:pPr>
            <w:r w:rsidRPr="00046D36">
              <w:rPr>
                <w:rFonts w:ascii="Arial" w:hAnsi="Arial" w:cs="Arial"/>
                <w:color w:val="000000"/>
                <w:sz w:val="18"/>
                <w:szCs w:val="18"/>
                <w:lang w:val="en-US"/>
              </w:rPr>
              <w:t>239 043 197.49</w:t>
            </w:r>
          </w:p>
        </w:tc>
      </w:tr>
      <w:tr w:rsidR="00465A40" w:rsidRPr="00046D36" w14:paraId="289937A7" w14:textId="77777777" w:rsidTr="009D2C2A">
        <w:trPr>
          <w:trHeight w:val="255"/>
        </w:trPr>
        <w:tc>
          <w:tcPr>
            <w:tcW w:w="3612" w:type="dxa"/>
            <w:tcBorders>
              <w:top w:val="nil"/>
              <w:left w:val="single" w:sz="4" w:space="0" w:color="auto"/>
              <w:bottom w:val="single" w:sz="4" w:space="0" w:color="auto"/>
              <w:right w:val="single" w:sz="4" w:space="0" w:color="auto"/>
            </w:tcBorders>
            <w:shd w:val="clear" w:color="auto" w:fill="8EAADB" w:themeFill="accent1" w:themeFillTint="99"/>
            <w:noWrap/>
            <w:vAlign w:val="bottom"/>
            <w:hideMark/>
          </w:tcPr>
          <w:p w14:paraId="50B4AD56" w14:textId="77777777" w:rsidR="00A7308B" w:rsidRPr="00046D36" w:rsidRDefault="00A7308B" w:rsidP="005D36E9">
            <w:pPr>
              <w:ind w:firstLineChars="100" w:firstLine="181"/>
              <w:rPr>
                <w:rFonts w:ascii="Arial" w:hAnsi="Arial" w:cs="Arial"/>
                <w:b/>
                <w:bCs/>
                <w:color w:val="000000"/>
                <w:sz w:val="18"/>
                <w:szCs w:val="18"/>
                <w:lang w:val="en-US"/>
              </w:rPr>
            </w:pPr>
            <w:r w:rsidRPr="00046D36">
              <w:rPr>
                <w:rFonts w:ascii="Arial" w:hAnsi="Arial" w:cs="Arial"/>
                <w:b/>
                <w:bCs/>
                <w:color w:val="000000"/>
                <w:sz w:val="18"/>
                <w:szCs w:val="18"/>
                <w:lang w:val="en-US"/>
              </w:rPr>
              <w:t>TOTAL CURRENT ASSETS</w:t>
            </w:r>
          </w:p>
        </w:tc>
        <w:tc>
          <w:tcPr>
            <w:tcW w:w="850" w:type="dxa"/>
            <w:tcBorders>
              <w:top w:val="nil"/>
              <w:left w:val="nil"/>
              <w:bottom w:val="single" w:sz="4" w:space="0" w:color="auto"/>
              <w:right w:val="single" w:sz="4" w:space="0" w:color="auto"/>
            </w:tcBorders>
            <w:shd w:val="clear" w:color="auto" w:fill="8EAADB" w:themeFill="accent1" w:themeFillTint="99"/>
            <w:noWrap/>
            <w:vAlign w:val="bottom"/>
            <w:hideMark/>
          </w:tcPr>
          <w:p w14:paraId="3E6AA78A" w14:textId="77777777" w:rsidR="00A7308B" w:rsidRPr="00046D36" w:rsidRDefault="00A7308B" w:rsidP="005D36E9">
            <w:pPr>
              <w:jc w:val="right"/>
              <w:rPr>
                <w:rFonts w:ascii="Arial" w:hAnsi="Arial" w:cs="Arial"/>
                <w:b/>
                <w:bCs/>
                <w:color w:val="000000"/>
                <w:sz w:val="18"/>
                <w:szCs w:val="18"/>
                <w:lang w:val="en-US"/>
              </w:rPr>
            </w:pPr>
          </w:p>
        </w:tc>
        <w:tc>
          <w:tcPr>
            <w:tcW w:w="1559" w:type="dxa"/>
            <w:tcBorders>
              <w:top w:val="nil"/>
              <w:left w:val="nil"/>
              <w:bottom w:val="single" w:sz="4" w:space="0" w:color="auto"/>
              <w:right w:val="single" w:sz="4" w:space="0" w:color="auto"/>
            </w:tcBorders>
            <w:shd w:val="clear" w:color="auto" w:fill="8EAADB" w:themeFill="accent1" w:themeFillTint="99"/>
            <w:noWrap/>
            <w:vAlign w:val="bottom"/>
          </w:tcPr>
          <w:p w14:paraId="1CAA372C" w14:textId="5BDAC433" w:rsidR="00A7308B" w:rsidRPr="00046D36" w:rsidRDefault="00E453FD" w:rsidP="005D36E9">
            <w:pPr>
              <w:jc w:val="right"/>
              <w:rPr>
                <w:rFonts w:ascii="Arial" w:hAnsi="Arial" w:cs="Arial"/>
                <w:b/>
                <w:bCs/>
                <w:color w:val="000000"/>
                <w:sz w:val="18"/>
                <w:szCs w:val="18"/>
                <w:lang w:val="en-US"/>
              </w:rPr>
            </w:pPr>
            <w:r w:rsidRPr="00046D36">
              <w:rPr>
                <w:rFonts w:ascii="Arial" w:hAnsi="Arial" w:cs="Arial"/>
                <w:b/>
                <w:bCs/>
                <w:color w:val="000000"/>
                <w:sz w:val="18"/>
                <w:szCs w:val="18"/>
                <w:lang w:val="en-US"/>
              </w:rPr>
              <w:t>331 179 777.06</w:t>
            </w:r>
          </w:p>
        </w:tc>
        <w:tc>
          <w:tcPr>
            <w:tcW w:w="1560" w:type="dxa"/>
            <w:tcBorders>
              <w:top w:val="nil"/>
              <w:left w:val="nil"/>
              <w:bottom w:val="single" w:sz="4" w:space="0" w:color="auto"/>
              <w:right w:val="single" w:sz="4" w:space="0" w:color="auto"/>
            </w:tcBorders>
            <w:shd w:val="clear" w:color="auto" w:fill="8EAADB" w:themeFill="accent1" w:themeFillTint="99"/>
            <w:noWrap/>
            <w:vAlign w:val="bottom"/>
          </w:tcPr>
          <w:p w14:paraId="491344E3" w14:textId="3E0EC53C" w:rsidR="00A7308B" w:rsidRPr="00046D36" w:rsidRDefault="00E453FD" w:rsidP="005D36E9">
            <w:pPr>
              <w:jc w:val="right"/>
              <w:rPr>
                <w:rFonts w:ascii="Arial" w:hAnsi="Arial" w:cs="Arial"/>
                <w:b/>
                <w:bCs/>
                <w:color w:val="000000"/>
                <w:sz w:val="18"/>
                <w:szCs w:val="18"/>
                <w:lang w:val="en-US"/>
              </w:rPr>
            </w:pPr>
            <w:r w:rsidRPr="00046D36">
              <w:rPr>
                <w:rFonts w:ascii="Arial" w:hAnsi="Arial" w:cs="Arial"/>
                <w:b/>
                <w:bCs/>
                <w:color w:val="000000"/>
                <w:sz w:val="18"/>
                <w:szCs w:val="18"/>
                <w:lang w:val="en-US"/>
              </w:rPr>
              <w:t>254 688 353.01</w:t>
            </w:r>
          </w:p>
        </w:tc>
        <w:tc>
          <w:tcPr>
            <w:tcW w:w="1559" w:type="dxa"/>
            <w:tcBorders>
              <w:top w:val="nil"/>
              <w:left w:val="nil"/>
              <w:bottom w:val="single" w:sz="4" w:space="0" w:color="auto"/>
              <w:right w:val="single" w:sz="4" w:space="0" w:color="auto"/>
            </w:tcBorders>
            <w:shd w:val="clear" w:color="auto" w:fill="8EAADB" w:themeFill="accent1" w:themeFillTint="99"/>
            <w:noWrap/>
            <w:vAlign w:val="bottom"/>
          </w:tcPr>
          <w:p w14:paraId="03469142" w14:textId="03AD0F33" w:rsidR="00A7308B" w:rsidRPr="00046D36" w:rsidRDefault="000C448D" w:rsidP="005D36E9">
            <w:pPr>
              <w:jc w:val="right"/>
              <w:rPr>
                <w:rFonts w:ascii="Arial" w:hAnsi="Arial" w:cs="Arial"/>
                <w:b/>
                <w:bCs/>
                <w:color w:val="000000"/>
                <w:sz w:val="18"/>
                <w:szCs w:val="18"/>
                <w:lang w:val="en-US"/>
              </w:rPr>
            </w:pPr>
            <w:r w:rsidRPr="00046D36">
              <w:rPr>
                <w:rFonts w:ascii="Arial" w:hAnsi="Arial" w:cs="Arial"/>
                <w:b/>
                <w:bCs/>
                <w:color w:val="000000"/>
                <w:sz w:val="18"/>
                <w:szCs w:val="18"/>
                <w:lang w:val="en-US"/>
              </w:rPr>
              <w:t>76 491 424.05</w:t>
            </w:r>
          </w:p>
        </w:tc>
        <w:tc>
          <w:tcPr>
            <w:tcW w:w="1843" w:type="dxa"/>
            <w:tcBorders>
              <w:top w:val="nil"/>
              <w:left w:val="nil"/>
              <w:bottom w:val="single" w:sz="4" w:space="0" w:color="auto"/>
              <w:right w:val="single" w:sz="4" w:space="0" w:color="auto"/>
            </w:tcBorders>
            <w:shd w:val="clear" w:color="auto" w:fill="8EAADB" w:themeFill="accent1" w:themeFillTint="99"/>
            <w:vAlign w:val="bottom"/>
          </w:tcPr>
          <w:p w14:paraId="453F4DD1" w14:textId="48C7FBC3" w:rsidR="00A7308B" w:rsidRPr="00046D36" w:rsidRDefault="000C448D" w:rsidP="005D36E9">
            <w:pPr>
              <w:jc w:val="right"/>
              <w:rPr>
                <w:rFonts w:ascii="Arial" w:hAnsi="Arial" w:cs="Arial"/>
                <w:b/>
                <w:bCs/>
                <w:color w:val="000000"/>
                <w:sz w:val="18"/>
                <w:szCs w:val="18"/>
                <w:lang w:val="en-US"/>
              </w:rPr>
            </w:pPr>
            <w:r w:rsidRPr="00046D36">
              <w:rPr>
                <w:rFonts w:ascii="Arial" w:hAnsi="Arial" w:cs="Arial"/>
                <w:b/>
                <w:bCs/>
                <w:color w:val="000000"/>
                <w:sz w:val="18"/>
                <w:szCs w:val="18"/>
                <w:lang w:val="en-US"/>
              </w:rPr>
              <w:t>315 634 508.74</w:t>
            </w:r>
          </w:p>
        </w:tc>
      </w:tr>
      <w:tr w:rsidR="00465A40" w:rsidRPr="00046D36" w14:paraId="34295586" w14:textId="77777777" w:rsidTr="009D2C2A">
        <w:trPr>
          <w:trHeight w:val="255"/>
        </w:trPr>
        <w:tc>
          <w:tcPr>
            <w:tcW w:w="3612" w:type="dxa"/>
            <w:tcBorders>
              <w:top w:val="nil"/>
              <w:left w:val="single" w:sz="4" w:space="0" w:color="auto"/>
              <w:bottom w:val="single" w:sz="4" w:space="0" w:color="auto"/>
              <w:right w:val="single" w:sz="4" w:space="0" w:color="auto"/>
            </w:tcBorders>
            <w:shd w:val="clear" w:color="auto" w:fill="8EAADB" w:themeFill="accent1" w:themeFillTint="99"/>
            <w:noWrap/>
            <w:vAlign w:val="bottom"/>
            <w:hideMark/>
          </w:tcPr>
          <w:p w14:paraId="18F8BB4A" w14:textId="77777777" w:rsidR="00A7308B" w:rsidRPr="00046D36" w:rsidRDefault="00A7308B" w:rsidP="005D36E9">
            <w:pPr>
              <w:ind w:firstLineChars="100" w:firstLine="181"/>
              <w:rPr>
                <w:rFonts w:ascii="Arial" w:hAnsi="Arial" w:cs="Arial"/>
                <w:b/>
                <w:bCs/>
                <w:color w:val="000000"/>
                <w:sz w:val="18"/>
                <w:szCs w:val="18"/>
                <w:lang w:val="en-US"/>
              </w:rPr>
            </w:pPr>
            <w:r w:rsidRPr="00046D36">
              <w:rPr>
                <w:rFonts w:ascii="Arial" w:hAnsi="Arial" w:cs="Arial"/>
                <w:b/>
                <w:bCs/>
                <w:color w:val="000000"/>
                <w:sz w:val="18"/>
                <w:szCs w:val="18"/>
                <w:lang w:val="en-US"/>
              </w:rPr>
              <w:t>TOTAL GENERAL ASSETS</w:t>
            </w:r>
          </w:p>
        </w:tc>
        <w:tc>
          <w:tcPr>
            <w:tcW w:w="850" w:type="dxa"/>
            <w:tcBorders>
              <w:top w:val="nil"/>
              <w:left w:val="nil"/>
              <w:bottom w:val="single" w:sz="4" w:space="0" w:color="auto"/>
              <w:right w:val="single" w:sz="4" w:space="0" w:color="auto"/>
            </w:tcBorders>
            <w:shd w:val="clear" w:color="auto" w:fill="8EAADB" w:themeFill="accent1" w:themeFillTint="99"/>
            <w:noWrap/>
            <w:vAlign w:val="bottom"/>
            <w:hideMark/>
          </w:tcPr>
          <w:p w14:paraId="1935D383" w14:textId="77777777" w:rsidR="00A7308B" w:rsidRPr="00046D36" w:rsidRDefault="00A7308B" w:rsidP="005D36E9">
            <w:pPr>
              <w:jc w:val="right"/>
              <w:rPr>
                <w:rFonts w:ascii="Arial" w:hAnsi="Arial" w:cs="Arial"/>
                <w:b/>
                <w:bCs/>
                <w:color w:val="000000"/>
                <w:sz w:val="18"/>
                <w:szCs w:val="18"/>
                <w:lang w:val="en-US"/>
              </w:rPr>
            </w:pPr>
          </w:p>
        </w:tc>
        <w:tc>
          <w:tcPr>
            <w:tcW w:w="1559" w:type="dxa"/>
            <w:tcBorders>
              <w:top w:val="nil"/>
              <w:left w:val="nil"/>
              <w:bottom w:val="single" w:sz="4" w:space="0" w:color="auto"/>
              <w:right w:val="single" w:sz="4" w:space="0" w:color="auto"/>
            </w:tcBorders>
            <w:shd w:val="clear" w:color="auto" w:fill="8EAADB" w:themeFill="accent1" w:themeFillTint="99"/>
            <w:noWrap/>
            <w:vAlign w:val="bottom"/>
          </w:tcPr>
          <w:p w14:paraId="410002F6" w14:textId="75E9BF88" w:rsidR="00A7308B" w:rsidRPr="00046D36" w:rsidRDefault="00E453FD" w:rsidP="005D36E9">
            <w:pPr>
              <w:jc w:val="right"/>
              <w:rPr>
                <w:rFonts w:ascii="Arial" w:hAnsi="Arial" w:cs="Arial"/>
                <w:b/>
                <w:bCs/>
                <w:color w:val="000000"/>
                <w:sz w:val="18"/>
                <w:szCs w:val="18"/>
                <w:lang w:val="en-US"/>
              </w:rPr>
            </w:pPr>
            <w:r w:rsidRPr="00046D36">
              <w:rPr>
                <w:rFonts w:ascii="Arial" w:hAnsi="Arial" w:cs="Arial"/>
                <w:b/>
                <w:bCs/>
                <w:color w:val="000000"/>
                <w:sz w:val="18"/>
                <w:szCs w:val="18"/>
                <w:lang w:val="en-US"/>
              </w:rPr>
              <w:t>336 774 156.83</w:t>
            </w:r>
          </w:p>
        </w:tc>
        <w:tc>
          <w:tcPr>
            <w:tcW w:w="1560" w:type="dxa"/>
            <w:tcBorders>
              <w:top w:val="nil"/>
              <w:left w:val="nil"/>
              <w:bottom w:val="single" w:sz="4" w:space="0" w:color="auto"/>
              <w:right w:val="single" w:sz="4" w:space="0" w:color="auto"/>
            </w:tcBorders>
            <w:shd w:val="clear" w:color="auto" w:fill="8EAADB" w:themeFill="accent1" w:themeFillTint="99"/>
            <w:noWrap/>
            <w:vAlign w:val="bottom"/>
          </w:tcPr>
          <w:p w14:paraId="387E5DF3" w14:textId="75581C4A" w:rsidR="00A7308B" w:rsidRPr="00046D36" w:rsidRDefault="00E453FD" w:rsidP="005D36E9">
            <w:pPr>
              <w:jc w:val="right"/>
              <w:rPr>
                <w:rFonts w:ascii="Arial" w:hAnsi="Arial" w:cs="Arial"/>
                <w:b/>
                <w:bCs/>
                <w:color w:val="000000"/>
                <w:sz w:val="18"/>
                <w:szCs w:val="18"/>
                <w:lang w:val="en-US"/>
              </w:rPr>
            </w:pPr>
            <w:r w:rsidRPr="00046D36">
              <w:rPr>
                <w:rFonts w:ascii="Arial" w:hAnsi="Arial" w:cs="Arial"/>
                <w:b/>
                <w:bCs/>
                <w:color w:val="000000"/>
                <w:sz w:val="18"/>
                <w:szCs w:val="18"/>
                <w:lang w:val="en-US"/>
              </w:rPr>
              <w:t>256 945 001.70</w:t>
            </w:r>
          </w:p>
        </w:tc>
        <w:tc>
          <w:tcPr>
            <w:tcW w:w="1559" w:type="dxa"/>
            <w:tcBorders>
              <w:top w:val="nil"/>
              <w:left w:val="nil"/>
              <w:bottom w:val="single" w:sz="4" w:space="0" w:color="auto"/>
              <w:right w:val="single" w:sz="4" w:space="0" w:color="auto"/>
            </w:tcBorders>
            <w:shd w:val="clear" w:color="auto" w:fill="8EAADB" w:themeFill="accent1" w:themeFillTint="99"/>
            <w:noWrap/>
            <w:vAlign w:val="bottom"/>
          </w:tcPr>
          <w:p w14:paraId="62E71129" w14:textId="1BD77FA7" w:rsidR="00A7308B" w:rsidRPr="00046D36" w:rsidRDefault="000C448D" w:rsidP="005D36E9">
            <w:pPr>
              <w:jc w:val="right"/>
              <w:rPr>
                <w:rFonts w:ascii="Arial" w:hAnsi="Arial" w:cs="Arial"/>
                <w:b/>
                <w:bCs/>
                <w:color w:val="000000"/>
                <w:sz w:val="18"/>
                <w:szCs w:val="18"/>
                <w:lang w:val="en-US"/>
              </w:rPr>
            </w:pPr>
            <w:r w:rsidRPr="00046D36">
              <w:rPr>
                <w:rFonts w:ascii="Arial" w:hAnsi="Arial" w:cs="Arial"/>
                <w:b/>
                <w:bCs/>
                <w:color w:val="000000"/>
                <w:sz w:val="18"/>
                <w:szCs w:val="18"/>
                <w:lang w:val="en-US"/>
              </w:rPr>
              <w:t>79 829 155.13</w:t>
            </w:r>
          </w:p>
        </w:tc>
        <w:tc>
          <w:tcPr>
            <w:tcW w:w="1843" w:type="dxa"/>
            <w:tcBorders>
              <w:top w:val="nil"/>
              <w:left w:val="nil"/>
              <w:bottom w:val="single" w:sz="4" w:space="0" w:color="auto"/>
              <w:right w:val="single" w:sz="4" w:space="0" w:color="auto"/>
            </w:tcBorders>
            <w:shd w:val="clear" w:color="auto" w:fill="8EAADB" w:themeFill="accent1" w:themeFillTint="99"/>
            <w:vAlign w:val="bottom"/>
          </w:tcPr>
          <w:p w14:paraId="558A4296" w14:textId="6B0AB0BF" w:rsidR="00A7308B" w:rsidRPr="00046D36" w:rsidRDefault="000C448D" w:rsidP="005D36E9">
            <w:pPr>
              <w:jc w:val="right"/>
              <w:rPr>
                <w:rFonts w:ascii="Arial" w:hAnsi="Arial" w:cs="Arial"/>
                <w:b/>
                <w:bCs/>
                <w:color w:val="000000"/>
                <w:sz w:val="18"/>
                <w:szCs w:val="18"/>
                <w:lang w:val="en-US"/>
              </w:rPr>
            </w:pPr>
            <w:r w:rsidRPr="00046D36">
              <w:rPr>
                <w:rFonts w:ascii="Arial" w:hAnsi="Arial" w:cs="Arial"/>
                <w:b/>
                <w:bCs/>
                <w:color w:val="000000"/>
                <w:sz w:val="18"/>
                <w:szCs w:val="18"/>
                <w:lang w:val="en-US"/>
              </w:rPr>
              <w:t>319 018 195.14</w:t>
            </w:r>
          </w:p>
        </w:tc>
      </w:tr>
    </w:tbl>
    <w:p w14:paraId="30C2D823" w14:textId="77777777" w:rsidR="00A7308B" w:rsidRPr="00046D36" w:rsidRDefault="00A7308B" w:rsidP="00A7308B">
      <w:pPr>
        <w:rPr>
          <w:lang w:val="en-US"/>
        </w:rPr>
      </w:pPr>
    </w:p>
    <w:p w14:paraId="695DC2E5" w14:textId="77777777" w:rsidR="00E137FE" w:rsidRPr="00046D36" w:rsidRDefault="00E137FE">
      <w:pPr>
        <w:spacing w:after="160" w:line="259" w:lineRule="auto"/>
        <w:jc w:val="left"/>
        <w:rPr>
          <w:rFonts w:ascii="Arial" w:hAnsi="Arial" w:cs="Arial"/>
          <w:lang w:val="en-US"/>
        </w:rPr>
      </w:pPr>
    </w:p>
    <w:p w14:paraId="3240B254" w14:textId="77777777" w:rsidR="00E137FE" w:rsidRPr="00046D36" w:rsidRDefault="00E137FE">
      <w:pPr>
        <w:spacing w:after="160" w:line="259" w:lineRule="auto"/>
        <w:jc w:val="left"/>
        <w:rPr>
          <w:rFonts w:ascii="Arial" w:hAnsi="Arial" w:cs="Arial"/>
          <w:lang w:val="en-US"/>
        </w:rPr>
      </w:pPr>
    </w:p>
    <w:p w14:paraId="40EB9E32" w14:textId="77777777" w:rsidR="00E137FE" w:rsidRPr="00046D36" w:rsidRDefault="00E137FE">
      <w:pPr>
        <w:spacing w:after="160" w:line="259" w:lineRule="auto"/>
        <w:jc w:val="left"/>
        <w:rPr>
          <w:rFonts w:ascii="Arial" w:hAnsi="Arial" w:cs="Arial"/>
          <w:lang w:val="en-US"/>
        </w:rPr>
      </w:pPr>
    </w:p>
    <w:p w14:paraId="449084C3" w14:textId="77777777" w:rsidR="00E137FE" w:rsidRPr="00046D36" w:rsidRDefault="00E137FE">
      <w:pPr>
        <w:spacing w:after="160" w:line="259" w:lineRule="auto"/>
        <w:jc w:val="left"/>
        <w:rPr>
          <w:rFonts w:ascii="Arial" w:hAnsi="Arial" w:cs="Arial"/>
          <w:lang w:val="en-US"/>
        </w:rPr>
      </w:pPr>
    </w:p>
    <w:p w14:paraId="38946F14" w14:textId="77777777" w:rsidR="00E137FE" w:rsidRPr="00046D36" w:rsidRDefault="00E137FE">
      <w:pPr>
        <w:spacing w:after="160" w:line="259" w:lineRule="auto"/>
        <w:jc w:val="left"/>
        <w:rPr>
          <w:rFonts w:ascii="Arial" w:hAnsi="Arial" w:cs="Arial"/>
          <w:lang w:val="en-US"/>
        </w:rPr>
      </w:pPr>
    </w:p>
    <w:p w14:paraId="32EA5BAA" w14:textId="7741F657" w:rsidR="00392FE0" w:rsidRPr="00046D36" w:rsidRDefault="00E137FE">
      <w:pPr>
        <w:spacing w:after="160" w:line="259" w:lineRule="auto"/>
        <w:jc w:val="left"/>
        <w:rPr>
          <w:rFonts w:ascii="Arial" w:hAnsi="Arial" w:cs="Arial"/>
          <w:lang w:val="en-US"/>
        </w:rPr>
      </w:pPr>
      <w:r w:rsidRPr="00046D36">
        <w:rPr>
          <w:rFonts w:ascii="Arial" w:hAnsi="Arial" w:cs="Arial"/>
          <w:lang w:val="en-US"/>
        </w:rPr>
        <w:t xml:space="preserve">DERWENT SAND SARL </w:t>
      </w:r>
      <w:r w:rsidR="00392FE0" w:rsidRPr="00046D36">
        <w:rPr>
          <w:rFonts w:ascii="Arial" w:hAnsi="Arial" w:cs="Arial"/>
          <w:lang w:val="en-US"/>
        </w:rPr>
        <w:br w:type="page"/>
      </w:r>
    </w:p>
    <w:p w14:paraId="4B70E530" w14:textId="77777777" w:rsidR="00392FE0" w:rsidRPr="00046D36" w:rsidRDefault="00392FE0" w:rsidP="00392FE0">
      <w:pPr>
        <w:rPr>
          <w:rFonts w:ascii="Arial" w:hAnsi="Arial" w:cs="Arial"/>
          <w:b/>
          <w:bCs/>
          <w:lang w:val="en-US"/>
        </w:rPr>
      </w:pPr>
    </w:p>
    <w:p w14:paraId="59EFF8C6" w14:textId="77777777" w:rsidR="00392FE0" w:rsidRPr="00046D36" w:rsidRDefault="00392FE0" w:rsidP="00392FE0">
      <w:pPr>
        <w:rPr>
          <w:rFonts w:ascii="Arial" w:hAnsi="Arial" w:cs="Arial"/>
          <w:b/>
          <w:bCs/>
          <w:lang w:val="en-US"/>
        </w:rPr>
      </w:pPr>
    </w:p>
    <w:p w14:paraId="7B36B862" w14:textId="476D6D91" w:rsidR="00392FE0" w:rsidRPr="00046D36" w:rsidRDefault="00392FE0" w:rsidP="00392FE0">
      <w:pPr>
        <w:rPr>
          <w:rFonts w:ascii="Arial" w:hAnsi="Arial" w:cs="Arial"/>
          <w:b/>
          <w:bCs/>
          <w:lang w:val="en-US"/>
        </w:rPr>
      </w:pPr>
    </w:p>
    <w:p w14:paraId="7D4C7C09" w14:textId="77777777" w:rsidR="00392FE0" w:rsidRPr="00046D36" w:rsidRDefault="00392FE0" w:rsidP="00392FE0">
      <w:pPr>
        <w:rPr>
          <w:rFonts w:ascii="Arial" w:hAnsi="Arial" w:cs="Arial"/>
          <w:lang w:val="en-US"/>
        </w:rPr>
      </w:pPr>
    </w:p>
    <w:p w14:paraId="7A3F6FF5" w14:textId="77777777" w:rsidR="00392FE0" w:rsidRPr="00046D36" w:rsidRDefault="00392FE0" w:rsidP="00392FE0">
      <w:pPr>
        <w:rPr>
          <w:rFonts w:ascii="Arial" w:hAnsi="Arial" w:cs="Arial"/>
          <w:lang w:val="en-US"/>
        </w:rPr>
      </w:pPr>
    </w:p>
    <w:p w14:paraId="6EB71298" w14:textId="3CD3A5D8" w:rsidR="00392FE0" w:rsidRPr="00046D36" w:rsidRDefault="00E137FE" w:rsidP="00392FE0">
      <w:pPr>
        <w:rPr>
          <w:rFonts w:ascii="Arial" w:hAnsi="Arial" w:cs="Arial"/>
          <w:lang w:val="en-US"/>
        </w:rPr>
      </w:pPr>
      <w:r w:rsidRPr="00046D36">
        <w:rPr>
          <w:rFonts w:ascii="Arial" w:hAnsi="Arial" w:cs="Arial"/>
          <w:lang w:val="en-US"/>
        </w:rPr>
        <w:t xml:space="preserve">LIABILITIES AS ON </w:t>
      </w:r>
      <w:r w:rsidR="00392FE0" w:rsidRPr="00046D36">
        <w:rPr>
          <w:rFonts w:ascii="Arial" w:hAnsi="Arial" w:cs="Arial"/>
          <w:lang w:val="en-US"/>
        </w:rPr>
        <w:t>31/12/2020</w:t>
      </w:r>
    </w:p>
    <w:p w14:paraId="5ED50239" w14:textId="6627A855" w:rsidR="00A7308B" w:rsidRPr="00046D36" w:rsidRDefault="00A7308B" w:rsidP="009B700A">
      <w:pPr>
        <w:rPr>
          <w:rFonts w:ascii="Arial" w:hAnsi="Arial" w:cs="Arial"/>
          <w:lang w:val="en-US"/>
        </w:rPr>
      </w:pPr>
    </w:p>
    <w:p w14:paraId="1A71AE02" w14:textId="162D3023" w:rsidR="00392FE0" w:rsidRPr="00046D36" w:rsidRDefault="00392FE0" w:rsidP="009B700A">
      <w:pPr>
        <w:rPr>
          <w:rFonts w:ascii="Arial" w:hAnsi="Arial" w:cs="Arial"/>
          <w:lang w:val="en-US"/>
        </w:rPr>
      </w:pPr>
    </w:p>
    <w:p w14:paraId="0AAD5236" w14:textId="77777777" w:rsidR="005D36E9" w:rsidRPr="00046D36" w:rsidRDefault="005D36E9" w:rsidP="005D36E9">
      <w:pPr>
        <w:jc w:val="center"/>
        <w:rPr>
          <w:rFonts w:ascii="Arial" w:hAnsi="Arial" w:cs="Arial"/>
          <w:bCs/>
          <w:color w:val="000000"/>
          <w:lang w:val="en-US"/>
        </w:rPr>
      </w:pPr>
    </w:p>
    <w:tbl>
      <w:tblPr>
        <w:tblW w:w="9782" w:type="dxa"/>
        <w:tblInd w:w="53" w:type="dxa"/>
        <w:tblCellMar>
          <w:left w:w="70" w:type="dxa"/>
          <w:right w:w="70" w:type="dxa"/>
        </w:tblCellMar>
        <w:tblLook w:val="04A0" w:firstRow="1" w:lastRow="0" w:firstColumn="1" w:lastColumn="0" w:noHBand="0" w:noVBand="1"/>
      </w:tblPr>
      <w:tblGrid>
        <w:gridCol w:w="4873"/>
        <w:gridCol w:w="752"/>
        <w:gridCol w:w="2026"/>
        <w:gridCol w:w="2131"/>
      </w:tblGrid>
      <w:tr w:rsidR="00FA2315" w:rsidRPr="00046D36" w14:paraId="2407FD93" w14:textId="77777777" w:rsidTr="0015469D">
        <w:trPr>
          <w:trHeight w:val="240"/>
        </w:trPr>
        <w:tc>
          <w:tcPr>
            <w:tcW w:w="9782" w:type="dxa"/>
            <w:gridSpan w:val="4"/>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bottom"/>
          </w:tcPr>
          <w:p w14:paraId="25BBEF85" w14:textId="77777777" w:rsidR="00FA2315" w:rsidRPr="00046D36" w:rsidRDefault="00FA2315" w:rsidP="00FA2315">
            <w:pPr>
              <w:jc w:val="center"/>
              <w:rPr>
                <w:rFonts w:ascii="Arial" w:hAnsi="Arial" w:cs="Arial"/>
                <w:b/>
                <w:bCs/>
                <w:color w:val="000000"/>
                <w:sz w:val="18"/>
                <w:szCs w:val="18"/>
                <w:lang w:val="en-US"/>
              </w:rPr>
            </w:pPr>
          </w:p>
          <w:p w14:paraId="0348AF3E" w14:textId="77777777" w:rsidR="00FA2315" w:rsidRPr="00046D36" w:rsidRDefault="00FA2315" w:rsidP="00FA2315">
            <w:pPr>
              <w:jc w:val="center"/>
              <w:rPr>
                <w:rFonts w:ascii="Arial" w:hAnsi="Arial" w:cs="Arial"/>
                <w:b/>
                <w:bCs/>
                <w:color w:val="000000"/>
                <w:sz w:val="18"/>
                <w:szCs w:val="18"/>
                <w:lang w:val="en-US"/>
              </w:rPr>
            </w:pPr>
            <w:r w:rsidRPr="00046D36">
              <w:rPr>
                <w:rFonts w:ascii="Arial" w:hAnsi="Arial" w:cs="Arial"/>
                <w:b/>
                <w:bCs/>
                <w:color w:val="000000"/>
                <w:sz w:val="18"/>
                <w:szCs w:val="18"/>
                <w:lang w:val="en-US"/>
              </w:rPr>
              <w:t>BALANCE SHEET (LIABILITIES)</w:t>
            </w:r>
          </w:p>
          <w:p w14:paraId="470BA00D" w14:textId="35E091DE" w:rsidR="00FA2315" w:rsidRPr="00046D36" w:rsidRDefault="00FA2315" w:rsidP="00FA2315">
            <w:pPr>
              <w:jc w:val="center"/>
              <w:rPr>
                <w:rFonts w:ascii="Arial" w:hAnsi="Arial" w:cs="Arial"/>
                <w:b/>
                <w:bCs/>
                <w:color w:val="000000"/>
                <w:sz w:val="18"/>
                <w:szCs w:val="18"/>
                <w:lang w:val="en-US"/>
              </w:rPr>
            </w:pPr>
          </w:p>
        </w:tc>
      </w:tr>
      <w:tr w:rsidR="00FA2315" w:rsidRPr="00046D36" w14:paraId="4B5F761F" w14:textId="77777777" w:rsidTr="00D45818">
        <w:trPr>
          <w:trHeight w:val="240"/>
        </w:trPr>
        <w:tc>
          <w:tcPr>
            <w:tcW w:w="7651"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1313410D" w14:textId="77777777" w:rsidR="00FA2315" w:rsidRPr="00046D36" w:rsidRDefault="00FA2315" w:rsidP="005D36E9">
            <w:pPr>
              <w:rPr>
                <w:rFonts w:ascii="Arial" w:hAnsi="Arial" w:cs="Arial"/>
                <w:b/>
                <w:bCs/>
                <w:color w:val="000000"/>
                <w:sz w:val="18"/>
                <w:szCs w:val="18"/>
                <w:lang w:val="en-US"/>
              </w:rPr>
            </w:pPr>
          </w:p>
        </w:tc>
        <w:tc>
          <w:tcPr>
            <w:tcW w:w="2131" w:type="dxa"/>
            <w:tcBorders>
              <w:top w:val="single" w:sz="4" w:space="0" w:color="auto"/>
              <w:left w:val="nil"/>
              <w:bottom w:val="single" w:sz="4" w:space="0" w:color="auto"/>
              <w:right w:val="single" w:sz="4" w:space="0" w:color="auto"/>
            </w:tcBorders>
            <w:shd w:val="clear" w:color="auto" w:fill="auto"/>
            <w:noWrap/>
            <w:vAlign w:val="bottom"/>
          </w:tcPr>
          <w:p w14:paraId="64B33E07" w14:textId="77777777" w:rsidR="00FA2315" w:rsidRPr="00046D36" w:rsidRDefault="00FA2315" w:rsidP="005D36E9">
            <w:pPr>
              <w:rPr>
                <w:rFonts w:ascii="Arial" w:hAnsi="Arial" w:cs="Arial"/>
                <w:b/>
                <w:bCs/>
                <w:color w:val="000000"/>
                <w:sz w:val="18"/>
                <w:szCs w:val="18"/>
                <w:lang w:val="en-US"/>
              </w:rPr>
            </w:pPr>
          </w:p>
        </w:tc>
      </w:tr>
      <w:tr w:rsidR="005D36E9" w:rsidRPr="00046D36" w14:paraId="10E3B1D6" w14:textId="77777777" w:rsidTr="0015469D">
        <w:trPr>
          <w:trHeight w:val="240"/>
        </w:trPr>
        <w:tc>
          <w:tcPr>
            <w:tcW w:w="4873" w:type="dxa"/>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bottom"/>
            <w:hideMark/>
          </w:tcPr>
          <w:p w14:paraId="36378DAD" w14:textId="77777777" w:rsidR="005D36E9" w:rsidRPr="00046D36" w:rsidRDefault="005D36E9" w:rsidP="005D36E9">
            <w:pPr>
              <w:rPr>
                <w:rFonts w:ascii="Arial" w:hAnsi="Arial" w:cs="Arial"/>
                <w:b/>
                <w:bCs/>
                <w:color w:val="000000"/>
                <w:sz w:val="18"/>
                <w:szCs w:val="18"/>
                <w:lang w:val="en-US"/>
              </w:rPr>
            </w:pPr>
            <w:r w:rsidRPr="00046D36">
              <w:rPr>
                <w:rFonts w:ascii="Arial" w:hAnsi="Arial" w:cs="Arial"/>
                <w:b/>
                <w:bCs/>
                <w:color w:val="000000"/>
                <w:sz w:val="18"/>
                <w:szCs w:val="18"/>
                <w:lang w:val="en-US"/>
              </w:rPr>
              <w:t>TITLE</w:t>
            </w:r>
          </w:p>
        </w:tc>
        <w:tc>
          <w:tcPr>
            <w:tcW w:w="752" w:type="dxa"/>
            <w:tcBorders>
              <w:top w:val="single" w:sz="4" w:space="0" w:color="auto"/>
              <w:left w:val="nil"/>
              <w:bottom w:val="single" w:sz="4" w:space="0" w:color="auto"/>
              <w:right w:val="single" w:sz="4" w:space="0" w:color="auto"/>
            </w:tcBorders>
            <w:shd w:val="clear" w:color="auto" w:fill="8EAADB" w:themeFill="accent1" w:themeFillTint="99"/>
            <w:noWrap/>
            <w:vAlign w:val="bottom"/>
            <w:hideMark/>
          </w:tcPr>
          <w:p w14:paraId="0C4303B3" w14:textId="77777777" w:rsidR="005D36E9" w:rsidRPr="00046D36" w:rsidRDefault="005D36E9" w:rsidP="005D36E9">
            <w:pPr>
              <w:rPr>
                <w:rFonts w:ascii="Arial" w:hAnsi="Arial" w:cs="Arial"/>
                <w:b/>
                <w:bCs/>
                <w:color w:val="000000"/>
                <w:sz w:val="18"/>
                <w:szCs w:val="18"/>
                <w:lang w:val="en-US"/>
              </w:rPr>
            </w:pPr>
            <w:r w:rsidRPr="00046D36">
              <w:rPr>
                <w:rFonts w:ascii="Arial" w:hAnsi="Arial" w:cs="Arial"/>
                <w:b/>
                <w:bCs/>
                <w:color w:val="000000"/>
                <w:sz w:val="18"/>
                <w:szCs w:val="18"/>
                <w:lang w:val="en-US"/>
              </w:rPr>
              <w:t>NOTE</w:t>
            </w:r>
          </w:p>
        </w:tc>
        <w:tc>
          <w:tcPr>
            <w:tcW w:w="2026" w:type="dxa"/>
            <w:tcBorders>
              <w:top w:val="single" w:sz="4" w:space="0" w:color="auto"/>
              <w:left w:val="nil"/>
              <w:bottom w:val="single" w:sz="4" w:space="0" w:color="auto"/>
              <w:right w:val="single" w:sz="4" w:space="0" w:color="auto"/>
            </w:tcBorders>
            <w:shd w:val="clear" w:color="auto" w:fill="8EAADB" w:themeFill="accent1" w:themeFillTint="99"/>
            <w:noWrap/>
            <w:vAlign w:val="bottom"/>
          </w:tcPr>
          <w:p w14:paraId="01F19DBB" w14:textId="4A51AFAE" w:rsidR="005D36E9" w:rsidRPr="00046D36" w:rsidRDefault="0015469D" w:rsidP="0015469D">
            <w:pPr>
              <w:jc w:val="right"/>
              <w:rPr>
                <w:rFonts w:ascii="Arial" w:hAnsi="Arial" w:cs="Arial"/>
                <w:b/>
                <w:bCs/>
                <w:color w:val="000000"/>
                <w:sz w:val="18"/>
                <w:szCs w:val="18"/>
                <w:lang w:val="en-US"/>
              </w:rPr>
            </w:pPr>
            <w:r w:rsidRPr="00046D36">
              <w:rPr>
                <w:rFonts w:ascii="Arial" w:hAnsi="Arial" w:cs="Arial"/>
                <w:b/>
                <w:bCs/>
                <w:color w:val="000000"/>
                <w:sz w:val="18"/>
                <w:szCs w:val="18"/>
                <w:lang w:val="en-US"/>
              </w:rPr>
              <w:t>2020</w:t>
            </w:r>
          </w:p>
        </w:tc>
        <w:tc>
          <w:tcPr>
            <w:tcW w:w="2131" w:type="dxa"/>
            <w:tcBorders>
              <w:top w:val="single" w:sz="4" w:space="0" w:color="auto"/>
              <w:left w:val="nil"/>
              <w:bottom w:val="single" w:sz="4" w:space="0" w:color="auto"/>
              <w:right w:val="single" w:sz="4" w:space="0" w:color="auto"/>
            </w:tcBorders>
            <w:shd w:val="clear" w:color="auto" w:fill="8EAADB" w:themeFill="accent1" w:themeFillTint="99"/>
            <w:noWrap/>
            <w:vAlign w:val="bottom"/>
          </w:tcPr>
          <w:p w14:paraId="2D3CCF26" w14:textId="3AB77C43" w:rsidR="005D36E9" w:rsidRPr="00046D36" w:rsidRDefault="0015469D" w:rsidP="0015469D">
            <w:pPr>
              <w:jc w:val="right"/>
              <w:rPr>
                <w:rFonts w:ascii="Arial" w:hAnsi="Arial" w:cs="Arial"/>
                <w:b/>
                <w:bCs/>
                <w:color w:val="000000"/>
                <w:sz w:val="18"/>
                <w:szCs w:val="18"/>
                <w:lang w:val="en-US"/>
              </w:rPr>
            </w:pPr>
            <w:r w:rsidRPr="00046D36">
              <w:rPr>
                <w:rFonts w:ascii="Arial" w:hAnsi="Arial" w:cs="Arial"/>
                <w:b/>
                <w:bCs/>
                <w:color w:val="000000"/>
                <w:sz w:val="18"/>
                <w:szCs w:val="18"/>
                <w:lang w:val="en-US"/>
              </w:rPr>
              <w:t>2019</w:t>
            </w:r>
          </w:p>
        </w:tc>
      </w:tr>
      <w:tr w:rsidR="0015469D" w:rsidRPr="00046D36" w14:paraId="693C694E" w14:textId="77777777" w:rsidTr="005D36E9">
        <w:trPr>
          <w:trHeight w:val="240"/>
        </w:trPr>
        <w:tc>
          <w:tcPr>
            <w:tcW w:w="4873" w:type="dxa"/>
            <w:tcBorders>
              <w:top w:val="nil"/>
              <w:left w:val="single" w:sz="4" w:space="0" w:color="auto"/>
              <w:bottom w:val="single" w:sz="4" w:space="0" w:color="auto"/>
              <w:right w:val="single" w:sz="4" w:space="0" w:color="auto"/>
            </w:tcBorders>
            <w:shd w:val="clear" w:color="auto" w:fill="auto"/>
            <w:noWrap/>
          </w:tcPr>
          <w:p w14:paraId="18CFFF11" w14:textId="77777777" w:rsidR="0015469D" w:rsidRPr="00046D36" w:rsidRDefault="0015469D" w:rsidP="005D36E9">
            <w:pPr>
              <w:contextualSpacing/>
              <w:rPr>
                <w:rFonts w:ascii="Arial" w:hAnsi="Arial" w:cs="Arial"/>
                <w:b/>
                <w:sz w:val="18"/>
                <w:szCs w:val="18"/>
                <w:lang w:val="en-US"/>
              </w:rPr>
            </w:pPr>
          </w:p>
        </w:tc>
        <w:tc>
          <w:tcPr>
            <w:tcW w:w="752" w:type="dxa"/>
            <w:tcBorders>
              <w:top w:val="nil"/>
              <w:left w:val="nil"/>
              <w:bottom w:val="single" w:sz="4" w:space="0" w:color="auto"/>
              <w:right w:val="single" w:sz="4" w:space="0" w:color="auto"/>
            </w:tcBorders>
            <w:shd w:val="clear" w:color="auto" w:fill="auto"/>
            <w:noWrap/>
            <w:vAlign w:val="bottom"/>
          </w:tcPr>
          <w:p w14:paraId="7E78DFE0" w14:textId="77777777" w:rsidR="0015469D" w:rsidRPr="00046D36" w:rsidRDefault="0015469D" w:rsidP="005D36E9">
            <w:pPr>
              <w:rPr>
                <w:rFonts w:ascii="Arial" w:hAnsi="Arial" w:cs="Arial"/>
                <w:color w:val="000000"/>
                <w:sz w:val="18"/>
                <w:szCs w:val="18"/>
                <w:lang w:val="en-US"/>
              </w:rPr>
            </w:pPr>
          </w:p>
        </w:tc>
        <w:tc>
          <w:tcPr>
            <w:tcW w:w="2026" w:type="dxa"/>
            <w:tcBorders>
              <w:top w:val="nil"/>
              <w:left w:val="nil"/>
              <w:bottom w:val="single" w:sz="4" w:space="0" w:color="auto"/>
              <w:right w:val="single" w:sz="4" w:space="0" w:color="auto"/>
            </w:tcBorders>
            <w:shd w:val="clear" w:color="auto" w:fill="auto"/>
            <w:noWrap/>
            <w:vAlign w:val="bottom"/>
          </w:tcPr>
          <w:p w14:paraId="7E31971F" w14:textId="77777777" w:rsidR="0015469D" w:rsidRPr="00046D36" w:rsidRDefault="0015469D" w:rsidP="005D36E9">
            <w:pPr>
              <w:rPr>
                <w:rFonts w:ascii="Arial" w:hAnsi="Arial" w:cs="Arial"/>
                <w:color w:val="000000"/>
                <w:sz w:val="18"/>
                <w:szCs w:val="18"/>
                <w:lang w:val="en-US"/>
              </w:rPr>
            </w:pPr>
          </w:p>
        </w:tc>
        <w:tc>
          <w:tcPr>
            <w:tcW w:w="2131" w:type="dxa"/>
            <w:tcBorders>
              <w:top w:val="nil"/>
              <w:left w:val="nil"/>
              <w:bottom w:val="single" w:sz="4" w:space="0" w:color="auto"/>
              <w:right w:val="single" w:sz="4" w:space="0" w:color="auto"/>
            </w:tcBorders>
            <w:shd w:val="clear" w:color="auto" w:fill="auto"/>
            <w:noWrap/>
            <w:vAlign w:val="bottom"/>
          </w:tcPr>
          <w:p w14:paraId="4F7F7F1D" w14:textId="77777777" w:rsidR="0015469D" w:rsidRPr="00046D36" w:rsidRDefault="0015469D" w:rsidP="005D36E9">
            <w:pPr>
              <w:rPr>
                <w:rFonts w:ascii="Arial" w:hAnsi="Arial" w:cs="Arial"/>
                <w:color w:val="000000"/>
                <w:sz w:val="18"/>
                <w:szCs w:val="18"/>
                <w:lang w:val="en-US"/>
              </w:rPr>
            </w:pPr>
          </w:p>
        </w:tc>
      </w:tr>
      <w:tr w:rsidR="0015469D" w:rsidRPr="00046D36" w14:paraId="38C77B03" w14:textId="77777777" w:rsidTr="005D36E9">
        <w:trPr>
          <w:trHeight w:val="240"/>
        </w:trPr>
        <w:tc>
          <w:tcPr>
            <w:tcW w:w="4873" w:type="dxa"/>
            <w:tcBorders>
              <w:top w:val="nil"/>
              <w:left w:val="single" w:sz="4" w:space="0" w:color="auto"/>
              <w:bottom w:val="single" w:sz="4" w:space="0" w:color="auto"/>
              <w:right w:val="single" w:sz="4" w:space="0" w:color="auto"/>
            </w:tcBorders>
            <w:shd w:val="clear" w:color="auto" w:fill="auto"/>
            <w:noWrap/>
          </w:tcPr>
          <w:p w14:paraId="3A6B03FE" w14:textId="77777777" w:rsidR="0015469D" w:rsidRPr="00046D36" w:rsidRDefault="0015469D" w:rsidP="005D36E9">
            <w:pPr>
              <w:contextualSpacing/>
              <w:rPr>
                <w:rFonts w:ascii="Arial" w:hAnsi="Arial" w:cs="Arial"/>
                <w:b/>
                <w:sz w:val="18"/>
                <w:szCs w:val="18"/>
                <w:lang w:val="en-US"/>
              </w:rPr>
            </w:pPr>
          </w:p>
        </w:tc>
        <w:tc>
          <w:tcPr>
            <w:tcW w:w="752" w:type="dxa"/>
            <w:tcBorders>
              <w:top w:val="nil"/>
              <w:left w:val="nil"/>
              <w:bottom w:val="single" w:sz="4" w:space="0" w:color="auto"/>
              <w:right w:val="single" w:sz="4" w:space="0" w:color="auto"/>
            </w:tcBorders>
            <w:shd w:val="clear" w:color="auto" w:fill="auto"/>
            <w:noWrap/>
            <w:vAlign w:val="bottom"/>
          </w:tcPr>
          <w:p w14:paraId="368507B5" w14:textId="77777777" w:rsidR="0015469D" w:rsidRPr="00046D36" w:rsidRDefault="0015469D" w:rsidP="005D36E9">
            <w:pPr>
              <w:rPr>
                <w:rFonts w:ascii="Arial" w:hAnsi="Arial" w:cs="Arial"/>
                <w:color w:val="000000"/>
                <w:sz w:val="18"/>
                <w:szCs w:val="18"/>
                <w:lang w:val="en-US"/>
              </w:rPr>
            </w:pPr>
          </w:p>
        </w:tc>
        <w:tc>
          <w:tcPr>
            <w:tcW w:w="2026" w:type="dxa"/>
            <w:tcBorders>
              <w:top w:val="nil"/>
              <w:left w:val="nil"/>
              <w:bottom w:val="single" w:sz="4" w:space="0" w:color="auto"/>
              <w:right w:val="single" w:sz="4" w:space="0" w:color="auto"/>
            </w:tcBorders>
            <w:shd w:val="clear" w:color="auto" w:fill="auto"/>
            <w:noWrap/>
            <w:vAlign w:val="bottom"/>
          </w:tcPr>
          <w:p w14:paraId="28857BD4" w14:textId="77777777" w:rsidR="0015469D" w:rsidRPr="00046D36" w:rsidRDefault="0015469D" w:rsidP="005D36E9">
            <w:pPr>
              <w:rPr>
                <w:rFonts w:ascii="Arial" w:hAnsi="Arial" w:cs="Arial"/>
                <w:color w:val="000000"/>
                <w:sz w:val="18"/>
                <w:szCs w:val="18"/>
                <w:lang w:val="en-US"/>
              </w:rPr>
            </w:pPr>
          </w:p>
        </w:tc>
        <w:tc>
          <w:tcPr>
            <w:tcW w:w="2131" w:type="dxa"/>
            <w:tcBorders>
              <w:top w:val="nil"/>
              <w:left w:val="nil"/>
              <w:bottom w:val="single" w:sz="4" w:space="0" w:color="auto"/>
              <w:right w:val="single" w:sz="4" w:space="0" w:color="auto"/>
            </w:tcBorders>
            <w:shd w:val="clear" w:color="auto" w:fill="auto"/>
            <w:noWrap/>
            <w:vAlign w:val="bottom"/>
          </w:tcPr>
          <w:p w14:paraId="23EC3C06" w14:textId="77777777" w:rsidR="0015469D" w:rsidRPr="00046D36" w:rsidRDefault="0015469D" w:rsidP="005D36E9">
            <w:pPr>
              <w:rPr>
                <w:rFonts w:ascii="Arial" w:hAnsi="Arial" w:cs="Arial"/>
                <w:color w:val="000000"/>
                <w:sz w:val="18"/>
                <w:szCs w:val="18"/>
                <w:lang w:val="en-US"/>
              </w:rPr>
            </w:pPr>
          </w:p>
        </w:tc>
      </w:tr>
      <w:tr w:rsidR="005D36E9" w:rsidRPr="00046D36" w14:paraId="4FEE350A" w14:textId="77777777" w:rsidTr="005D36E9">
        <w:trPr>
          <w:trHeight w:val="240"/>
        </w:trPr>
        <w:tc>
          <w:tcPr>
            <w:tcW w:w="4873" w:type="dxa"/>
            <w:tcBorders>
              <w:top w:val="nil"/>
              <w:left w:val="single" w:sz="4" w:space="0" w:color="auto"/>
              <w:bottom w:val="single" w:sz="4" w:space="0" w:color="auto"/>
              <w:right w:val="single" w:sz="4" w:space="0" w:color="auto"/>
            </w:tcBorders>
            <w:shd w:val="clear" w:color="auto" w:fill="auto"/>
            <w:noWrap/>
            <w:hideMark/>
          </w:tcPr>
          <w:p w14:paraId="0A2A1EBC" w14:textId="77777777" w:rsidR="005D36E9" w:rsidRPr="00046D36" w:rsidRDefault="005D36E9" w:rsidP="005D36E9">
            <w:pPr>
              <w:contextualSpacing/>
              <w:rPr>
                <w:rFonts w:ascii="Arial" w:hAnsi="Arial" w:cs="Arial"/>
                <w:b/>
                <w:sz w:val="18"/>
                <w:szCs w:val="18"/>
                <w:lang w:val="en-US"/>
              </w:rPr>
            </w:pPr>
            <w:r w:rsidRPr="00046D36">
              <w:rPr>
                <w:rFonts w:ascii="Arial" w:hAnsi="Arial" w:cs="Arial"/>
                <w:b/>
                <w:sz w:val="18"/>
                <w:szCs w:val="18"/>
                <w:lang w:val="en-US"/>
              </w:rPr>
              <w:t>OWNERS EQUITIES</w:t>
            </w:r>
          </w:p>
        </w:tc>
        <w:tc>
          <w:tcPr>
            <w:tcW w:w="752" w:type="dxa"/>
            <w:tcBorders>
              <w:top w:val="nil"/>
              <w:left w:val="nil"/>
              <w:bottom w:val="single" w:sz="4" w:space="0" w:color="auto"/>
              <w:right w:val="single" w:sz="4" w:space="0" w:color="auto"/>
            </w:tcBorders>
            <w:shd w:val="clear" w:color="auto" w:fill="auto"/>
            <w:noWrap/>
            <w:vAlign w:val="bottom"/>
            <w:hideMark/>
          </w:tcPr>
          <w:p w14:paraId="0CE9CA6C" w14:textId="77777777" w:rsidR="005D36E9" w:rsidRPr="00046D36" w:rsidRDefault="005D36E9" w:rsidP="005D36E9">
            <w:pPr>
              <w:rPr>
                <w:rFonts w:ascii="Arial" w:hAnsi="Arial" w:cs="Arial"/>
                <w:color w:val="000000"/>
                <w:sz w:val="18"/>
                <w:szCs w:val="18"/>
                <w:lang w:val="en-US"/>
              </w:rPr>
            </w:pPr>
            <w:r w:rsidRPr="00046D36">
              <w:rPr>
                <w:rFonts w:ascii="Arial" w:hAnsi="Arial" w:cs="Arial"/>
                <w:color w:val="000000"/>
                <w:sz w:val="18"/>
                <w:szCs w:val="18"/>
                <w:lang w:val="en-US"/>
              </w:rPr>
              <w:t> </w:t>
            </w:r>
          </w:p>
        </w:tc>
        <w:tc>
          <w:tcPr>
            <w:tcW w:w="2026" w:type="dxa"/>
            <w:tcBorders>
              <w:top w:val="nil"/>
              <w:left w:val="nil"/>
              <w:bottom w:val="single" w:sz="4" w:space="0" w:color="auto"/>
              <w:right w:val="single" w:sz="4" w:space="0" w:color="auto"/>
            </w:tcBorders>
            <w:shd w:val="clear" w:color="auto" w:fill="auto"/>
            <w:noWrap/>
            <w:vAlign w:val="bottom"/>
            <w:hideMark/>
          </w:tcPr>
          <w:p w14:paraId="00074696" w14:textId="77777777" w:rsidR="005D36E9" w:rsidRPr="00046D36" w:rsidRDefault="005D36E9" w:rsidP="005D36E9">
            <w:pPr>
              <w:rPr>
                <w:rFonts w:ascii="Arial" w:hAnsi="Arial" w:cs="Arial"/>
                <w:color w:val="000000"/>
                <w:sz w:val="18"/>
                <w:szCs w:val="18"/>
                <w:lang w:val="en-US"/>
              </w:rPr>
            </w:pPr>
            <w:r w:rsidRPr="00046D36">
              <w:rPr>
                <w:rFonts w:ascii="Arial" w:hAnsi="Arial" w:cs="Arial"/>
                <w:color w:val="000000"/>
                <w:sz w:val="18"/>
                <w:szCs w:val="18"/>
                <w:lang w:val="en-US"/>
              </w:rPr>
              <w:t> </w:t>
            </w:r>
          </w:p>
        </w:tc>
        <w:tc>
          <w:tcPr>
            <w:tcW w:w="2131" w:type="dxa"/>
            <w:tcBorders>
              <w:top w:val="nil"/>
              <w:left w:val="nil"/>
              <w:bottom w:val="single" w:sz="4" w:space="0" w:color="auto"/>
              <w:right w:val="single" w:sz="4" w:space="0" w:color="auto"/>
            </w:tcBorders>
            <w:shd w:val="clear" w:color="auto" w:fill="auto"/>
            <w:noWrap/>
            <w:vAlign w:val="bottom"/>
            <w:hideMark/>
          </w:tcPr>
          <w:p w14:paraId="322BA88F" w14:textId="77777777" w:rsidR="005D36E9" w:rsidRPr="00046D36" w:rsidRDefault="005D36E9" w:rsidP="005D36E9">
            <w:pPr>
              <w:rPr>
                <w:rFonts w:ascii="Arial" w:hAnsi="Arial" w:cs="Arial"/>
                <w:color w:val="000000"/>
                <w:sz w:val="18"/>
                <w:szCs w:val="18"/>
                <w:lang w:val="en-US"/>
              </w:rPr>
            </w:pPr>
            <w:r w:rsidRPr="00046D36">
              <w:rPr>
                <w:rFonts w:ascii="Arial" w:hAnsi="Arial" w:cs="Arial"/>
                <w:color w:val="000000"/>
                <w:sz w:val="18"/>
                <w:szCs w:val="18"/>
                <w:lang w:val="en-US"/>
              </w:rPr>
              <w:t> </w:t>
            </w:r>
          </w:p>
        </w:tc>
      </w:tr>
      <w:tr w:rsidR="005D36E9" w:rsidRPr="00046D36" w14:paraId="2655C6C9" w14:textId="77777777" w:rsidTr="0015469D">
        <w:trPr>
          <w:trHeight w:val="240"/>
        </w:trPr>
        <w:tc>
          <w:tcPr>
            <w:tcW w:w="4873" w:type="dxa"/>
            <w:tcBorders>
              <w:top w:val="nil"/>
              <w:left w:val="single" w:sz="4" w:space="0" w:color="auto"/>
              <w:bottom w:val="single" w:sz="4" w:space="0" w:color="auto"/>
              <w:right w:val="single" w:sz="4" w:space="0" w:color="auto"/>
            </w:tcBorders>
            <w:shd w:val="clear" w:color="auto" w:fill="auto"/>
            <w:noWrap/>
            <w:hideMark/>
          </w:tcPr>
          <w:p w14:paraId="0075A5DD" w14:textId="77777777" w:rsidR="005D36E9" w:rsidRPr="00046D36" w:rsidRDefault="005D36E9" w:rsidP="005D36E9">
            <w:pPr>
              <w:contextualSpacing/>
              <w:rPr>
                <w:rFonts w:ascii="Arial" w:hAnsi="Arial" w:cs="Arial"/>
                <w:sz w:val="18"/>
                <w:szCs w:val="18"/>
                <w:lang w:val="en-US"/>
              </w:rPr>
            </w:pPr>
            <w:r w:rsidRPr="00046D36">
              <w:rPr>
                <w:rFonts w:ascii="Arial" w:hAnsi="Arial" w:cs="Arial"/>
                <w:sz w:val="18"/>
                <w:szCs w:val="18"/>
                <w:lang w:val="en-US"/>
              </w:rPr>
              <w:t>Issued capital</w:t>
            </w:r>
          </w:p>
        </w:tc>
        <w:tc>
          <w:tcPr>
            <w:tcW w:w="752" w:type="dxa"/>
            <w:tcBorders>
              <w:top w:val="nil"/>
              <w:left w:val="nil"/>
              <w:bottom w:val="single" w:sz="4" w:space="0" w:color="auto"/>
              <w:right w:val="single" w:sz="4" w:space="0" w:color="auto"/>
            </w:tcBorders>
            <w:shd w:val="clear" w:color="auto" w:fill="auto"/>
            <w:noWrap/>
            <w:vAlign w:val="bottom"/>
            <w:hideMark/>
          </w:tcPr>
          <w:p w14:paraId="3C68D1F9" w14:textId="77777777" w:rsidR="005D36E9" w:rsidRPr="00046D36" w:rsidRDefault="005D36E9" w:rsidP="005D36E9">
            <w:pPr>
              <w:rPr>
                <w:rFonts w:ascii="Arial" w:hAnsi="Arial" w:cs="Arial"/>
                <w:color w:val="000000"/>
                <w:sz w:val="18"/>
                <w:szCs w:val="18"/>
                <w:lang w:val="en-US"/>
              </w:rPr>
            </w:pPr>
            <w:r w:rsidRPr="00046D36">
              <w:rPr>
                <w:rFonts w:ascii="Arial" w:hAnsi="Arial" w:cs="Arial"/>
                <w:color w:val="000000"/>
                <w:sz w:val="18"/>
                <w:szCs w:val="18"/>
                <w:lang w:val="en-US"/>
              </w:rPr>
              <w:t> </w:t>
            </w:r>
          </w:p>
        </w:tc>
        <w:tc>
          <w:tcPr>
            <w:tcW w:w="2026" w:type="dxa"/>
            <w:tcBorders>
              <w:top w:val="nil"/>
              <w:left w:val="nil"/>
              <w:bottom w:val="single" w:sz="4" w:space="0" w:color="auto"/>
              <w:right w:val="single" w:sz="4" w:space="0" w:color="auto"/>
            </w:tcBorders>
            <w:shd w:val="clear" w:color="auto" w:fill="auto"/>
            <w:noWrap/>
            <w:vAlign w:val="bottom"/>
            <w:hideMark/>
          </w:tcPr>
          <w:p w14:paraId="1C4C0A43" w14:textId="77777777" w:rsidR="005D36E9" w:rsidRPr="00046D36" w:rsidRDefault="005D36E9" w:rsidP="005D36E9">
            <w:pPr>
              <w:jc w:val="right"/>
              <w:rPr>
                <w:rFonts w:ascii="Arial" w:hAnsi="Arial" w:cs="Arial"/>
                <w:color w:val="000000"/>
                <w:sz w:val="18"/>
                <w:szCs w:val="18"/>
                <w:lang w:val="en-US"/>
              </w:rPr>
            </w:pPr>
            <w:r w:rsidRPr="00046D36">
              <w:rPr>
                <w:rFonts w:ascii="Arial" w:hAnsi="Arial" w:cs="Arial"/>
                <w:color w:val="000000"/>
                <w:sz w:val="18"/>
                <w:szCs w:val="18"/>
                <w:lang w:val="en-US"/>
              </w:rPr>
              <w:t>66 710 630.00</w:t>
            </w:r>
          </w:p>
        </w:tc>
        <w:tc>
          <w:tcPr>
            <w:tcW w:w="2131" w:type="dxa"/>
            <w:tcBorders>
              <w:top w:val="nil"/>
              <w:left w:val="nil"/>
              <w:bottom w:val="single" w:sz="4" w:space="0" w:color="auto"/>
              <w:right w:val="single" w:sz="4" w:space="0" w:color="auto"/>
            </w:tcBorders>
            <w:shd w:val="clear" w:color="auto" w:fill="auto"/>
            <w:noWrap/>
            <w:vAlign w:val="bottom"/>
          </w:tcPr>
          <w:p w14:paraId="2C327240" w14:textId="36A4EDDF" w:rsidR="005D36E9" w:rsidRPr="00046D36" w:rsidRDefault="0015469D" w:rsidP="005D36E9">
            <w:pPr>
              <w:jc w:val="right"/>
              <w:rPr>
                <w:rFonts w:ascii="Arial" w:hAnsi="Arial" w:cs="Arial"/>
                <w:color w:val="000000"/>
                <w:sz w:val="18"/>
                <w:szCs w:val="18"/>
                <w:lang w:val="en-US"/>
              </w:rPr>
            </w:pPr>
            <w:r w:rsidRPr="00046D36">
              <w:rPr>
                <w:rFonts w:ascii="Arial" w:hAnsi="Arial" w:cs="Arial"/>
                <w:color w:val="000000"/>
                <w:sz w:val="18"/>
                <w:szCs w:val="18"/>
                <w:lang w:val="en-US"/>
              </w:rPr>
              <w:t>66 710 630.00</w:t>
            </w:r>
          </w:p>
        </w:tc>
      </w:tr>
      <w:tr w:rsidR="005D36E9" w:rsidRPr="00046D36" w14:paraId="0420B987" w14:textId="77777777" w:rsidTr="0015469D">
        <w:trPr>
          <w:trHeight w:val="240"/>
        </w:trPr>
        <w:tc>
          <w:tcPr>
            <w:tcW w:w="4873" w:type="dxa"/>
            <w:tcBorders>
              <w:top w:val="nil"/>
              <w:left w:val="single" w:sz="4" w:space="0" w:color="auto"/>
              <w:bottom w:val="single" w:sz="4" w:space="0" w:color="auto"/>
              <w:right w:val="single" w:sz="4" w:space="0" w:color="auto"/>
            </w:tcBorders>
            <w:shd w:val="clear" w:color="auto" w:fill="auto"/>
            <w:noWrap/>
            <w:hideMark/>
          </w:tcPr>
          <w:p w14:paraId="43B7D613" w14:textId="77777777" w:rsidR="005D36E9" w:rsidRPr="00046D36" w:rsidRDefault="005D36E9" w:rsidP="005D36E9">
            <w:pPr>
              <w:contextualSpacing/>
              <w:rPr>
                <w:rFonts w:ascii="Arial" w:hAnsi="Arial" w:cs="Arial"/>
                <w:sz w:val="18"/>
                <w:szCs w:val="18"/>
                <w:lang w:val="en-US"/>
              </w:rPr>
            </w:pPr>
            <w:r w:rsidRPr="00046D36">
              <w:rPr>
                <w:rFonts w:ascii="Arial" w:hAnsi="Arial" w:cs="Arial"/>
                <w:sz w:val="18"/>
                <w:szCs w:val="18"/>
                <w:lang w:val="en-US"/>
              </w:rPr>
              <w:t>Uncalled capital</w:t>
            </w:r>
          </w:p>
        </w:tc>
        <w:tc>
          <w:tcPr>
            <w:tcW w:w="752" w:type="dxa"/>
            <w:tcBorders>
              <w:top w:val="nil"/>
              <w:left w:val="nil"/>
              <w:bottom w:val="single" w:sz="4" w:space="0" w:color="auto"/>
              <w:right w:val="single" w:sz="4" w:space="0" w:color="auto"/>
            </w:tcBorders>
            <w:shd w:val="clear" w:color="auto" w:fill="auto"/>
            <w:noWrap/>
            <w:vAlign w:val="bottom"/>
            <w:hideMark/>
          </w:tcPr>
          <w:p w14:paraId="7E9C748F" w14:textId="77777777" w:rsidR="005D36E9" w:rsidRPr="00046D36" w:rsidRDefault="005D36E9" w:rsidP="005D36E9">
            <w:pPr>
              <w:rPr>
                <w:rFonts w:ascii="Arial" w:hAnsi="Arial" w:cs="Arial"/>
                <w:color w:val="000000"/>
                <w:sz w:val="18"/>
                <w:szCs w:val="18"/>
                <w:lang w:val="en-US"/>
              </w:rPr>
            </w:pPr>
            <w:r w:rsidRPr="00046D36">
              <w:rPr>
                <w:rFonts w:ascii="Arial" w:hAnsi="Arial" w:cs="Arial"/>
                <w:color w:val="000000"/>
                <w:sz w:val="18"/>
                <w:szCs w:val="18"/>
                <w:lang w:val="en-US"/>
              </w:rPr>
              <w:t> </w:t>
            </w:r>
          </w:p>
        </w:tc>
        <w:tc>
          <w:tcPr>
            <w:tcW w:w="2026" w:type="dxa"/>
            <w:tcBorders>
              <w:top w:val="nil"/>
              <w:left w:val="nil"/>
              <w:bottom w:val="single" w:sz="4" w:space="0" w:color="auto"/>
              <w:right w:val="single" w:sz="4" w:space="0" w:color="auto"/>
            </w:tcBorders>
            <w:shd w:val="clear" w:color="auto" w:fill="auto"/>
            <w:noWrap/>
            <w:vAlign w:val="bottom"/>
            <w:hideMark/>
          </w:tcPr>
          <w:p w14:paraId="53309419" w14:textId="77777777" w:rsidR="005D36E9" w:rsidRPr="00046D36" w:rsidRDefault="005D36E9" w:rsidP="005D36E9">
            <w:pPr>
              <w:rPr>
                <w:rFonts w:ascii="Arial" w:hAnsi="Arial" w:cs="Arial"/>
                <w:color w:val="000000"/>
                <w:sz w:val="18"/>
                <w:szCs w:val="18"/>
                <w:lang w:val="en-US"/>
              </w:rPr>
            </w:pPr>
          </w:p>
        </w:tc>
        <w:tc>
          <w:tcPr>
            <w:tcW w:w="2131" w:type="dxa"/>
            <w:tcBorders>
              <w:top w:val="nil"/>
              <w:left w:val="nil"/>
              <w:bottom w:val="single" w:sz="4" w:space="0" w:color="auto"/>
              <w:right w:val="single" w:sz="4" w:space="0" w:color="auto"/>
            </w:tcBorders>
            <w:shd w:val="clear" w:color="auto" w:fill="auto"/>
            <w:noWrap/>
            <w:vAlign w:val="bottom"/>
          </w:tcPr>
          <w:p w14:paraId="09AE708E" w14:textId="052C489F" w:rsidR="005D36E9" w:rsidRPr="00046D36" w:rsidRDefault="005D36E9" w:rsidP="005D36E9">
            <w:pPr>
              <w:rPr>
                <w:rFonts w:ascii="Arial" w:hAnsi="Arial" w:cs="Arial"/>
                <w:color w:val="000000"/>
                <w:sz w:val="18"/>
                <w:szCs w:val="18"/>
                <w:lang w:val="en-US"/>
              </w:rPr>
            </w:pPr>
          </w:p>
        </w:tc>
      </w:tr>
      <w:tr w:rsidR="005D36E9" w:rsidRPr="00046D36" w14:paraId="73BF578A" w14:textId="77777777" w:rsidTr="005D36E9">
        <w:trPr>
          <w:trHeight w:val="240"/>
        </w:trPr>
        <w:tc>
          <w:tcPr>
            <w:tcW w:w="4873" w:type="dxa"/>
            <w:tcBorders>
              <w:top w:val="nil"/>
              <w:left w:val="single" w:sz="4" w:space="0" w:color="auto"/>
              <w:bottom w:val="single" w:sz="4" w:space="0" w:color="auto"/>
              <w:right w:val="single" w:sz="4" w:space="0" w:color="auto"/>
            </w:tcBorders>
            <w:shd w:val="clear" w:color="auto" w:fill="auto"/>
            <w:noWrap/>
            <w:hideMark/>
          </w:tcPr>
          <w:p w14:paraId="767A1D85" w14:textId="77777777" w:rsidR="005D36E9" w:rsidRPr="00046D36" w:rsidRDefault="005D36E9" w:rsidP="005D36E9">
            <w:pPr>
              <w:contextualSpacing/>
              <w:rPr>
                <w:rFonts w:ascii="Arial" w:hAnsi="Arial" w:cs="Arial"/>
                <w:sz w:val="18"/>
                <w:szCs w:val="18"/>
                <w:lang w:val="en-US"/>
              </w:rPr>
            </w:pPr>
            <w:r w:rsidRPr="00046D36">
              <w:rPr>
                <w:rFonts w:ascii="Arial" w:hAnsi="Arial" w:cs="Arial"/>
                <w:sz w:val="18"/>
                <w:szCs w:val="18"/>
                <w:lang w:val="en-US"/>
              </w:rPr>
              <w:t>Premiums and Reserves - Consolidated reserves (1)</w:t>
            </w:r>
          </w:p>
        </w:tc>
        <w:tc>
          <w:tcPr>
            <w:tcW w:w="752" w:type="dxa"/>
            <w:tcBorders>
              <w:top w:val="nil"/>
              <w:left w:val="nil"/>
              <w:bottom w:val="single" w:sz="4" w:space="0" w:color="auto"/>
              <w:right w:val="single" w:sz="4" w:space="0" w:color="auto"/>
            </w:tcBorders>
            <w:shd w:val="clear" w:color="auto" w:fill="auto"/>
            <w:noWrap/>
            <w:vAlign w:val="bottom"/>
            <w:hideMark/>
          </w:tcPr>
          <w:p w14:paraId="45CB8156" w14:textId="77777777" w:rsidR="005D36E9" w:rsidRPr="00046D36" w:rsidRDefault="005D36E9" w:rsidP="005D36E9">
            <w:pPr>
              <w:rPr>
                <w:rFonts w:ascii="Arial" w:hAnsi="Arial" w:cs="Arial"/>
                <w:color w:val="000000"/>
                <w:sz w:val="18"/>
                <w:szCs w:val="18"/>
                <w:lang w:val="en-US"/>
              </w:rPr>
            </w:pPr>
            <w:r w:rsidRPr="00046D36">
              <w:rPr>
                <w:rFonts w:ascii="Arial" w:hAnsi="Arial" w:cs="Arial"/>
                <w:color w:val="000000"/>
                <w:sz w:val="18"/>
                <w:szCs w:val="18"/>
                <w:lang w:val="en-US"/>
              </w:rPr>
              <w:t> </w:t>
            </w:r>
          </w:p>
        </w:tc>
        <w:tc>
          <w:tcPr>
            <w:tcW w:w="2026" w:type="dxa"/>
            <w:tcBorders>
              <w:top w:val="nil"/>
              <w:left w:val="nil"/>
              <w:bottom w:val="single" w:sz="4" w:space="0" w:color="auto"/>
              <w:right w:val="single" w:sz="4" w:space="0" w:color="auto"/>
            </w:tcBorders>
            <w:shd w:val="clear" w:color="auto" w:fill="auto"/>
            <w:noWrap/>
            <w:vAlign w:val="bottom"/>
            <w:hideMark/>
          </w:tcPr>
          <w:p w14:paraId="2B2D8A33" w14:textId="77777777" w:rsidR="005D36E9" w:rsidRPr="00046D36" w:rsidRDefault="005D36E9" w:rsidP="005D36E9">
            <w:pPr>
              <w:jc w:val="right"/>
              <w:rPr>
                <w:rFonts w:ascii="Arial" w:hAnsi="Arial" w:cs="Arial"/>
                <w:color w:val="000000"/>
                <w:sz w:val="18"/>
                <w:szCs w:val="18"/>
                <w:lang w:val="en-US"/>
              </w:rPr>
            </w:pPr>
            <w:r w:rsidRPr="00046D36">
              <w:rPr>
                <w:rFonts w:ascii="Arial" w:hAnsi="Arial" w:cs="Arial"/>
                <w:color w:val="000000"/>
                <w:sz w:val="18"/>
                <w:szCs w:val="18"/>
                <w:lang w:val="en-US"/>
              </w:rPr>
              <w:t>2 665 000.00</w:t>
            </w:r>
          </w:p>
        </w:tc>
        <w:tc>
          <w:tcPr>
            <w:tcW w:w="2131" w:type="dxa"/>
            <w:tcBorders>
              <w:top w:val="nil"/>
              <w:left w:val="nil"/>
              <w:bottom w:val="single" w:sz="4" w:space="0" w:color="auto"/>
              <w:right w:val="single" w:sz="4" w:space="0" w:color="auto"/>
            </w:tcBorders>
            <w:shd w:val="clear" w:color="auto" w:fill="auto"/>
            <w:noWrap/>
            <w:vAlign w:val="bottom"/>
            <w:hideMark/>
          </w:tcPr>
          <w:p w14:paraId="0D1B84B9" w14:textId="77777777" w:rsidR="005D36E9" w:rsidRPr="00046D36" w:rsidRDefault="005D36E9" w:rsidP="005D36E9">
            <w:pPr>
              <w:jc w:val="right"/>
              <w:rPr>
                <w:rFonts w:ascii="Arial" w:hAnsi="Arial" w:cs="Arial"/>
                <w:color w:val="000000"/>
                <w:sz w:val="18"/>
                <w:szCs w:val="18"/>
                <w:lang w:val="en-US"/>
              </w:rPr>
            </w:pPr>
            <w:r w:rsidRPr="00046D36">
              <w:rPr>
                <w:rFonts w:ascii="Arial" w:hAnsi="Arial" w:cs="Arial"/>
                <w:color w:val="000000"/>
                <w:sz w:val="18"/>
                <w:szCs w:val="18"/>
                <w:lang w:val="en-US"/>
              </w:rPr>
              <w:t>2 665 000.00</w:t>
            </w:r>
          </w:p>
        </w:tc>
      </w:tr>
      <w:tr w:rsidR="005D36E9" w:rsidRPr="00046D36" w14:paraId="35BF240C" w14:textId="77777777" w:rsidTr="005D36E9">
        <w:trPr>
          <w:trHeight w:val="240"/>
        </w:trPr>
        <w:tc>
          <w:tcPr>
            <w:tcW w:w="4873" w:type="dxa"/>
            <w:tcBorders>
              <w:top w:val="nil"/>
              <w:left w:val="single" w:sz="4" w:space="0" w:color="auto"/>
              <w:bottom w:val="single" w:sz="4" w:space="0" w:color="auto"/>
              <w:right w:val="single" w:sz="4" w:space="0" w:color="auto"/>
            </w:tcBorders>
            <w:shd w:val="clear" w:color="auto" w:fill="auto"/>
            <w:noWrap/>
            <w:hideMark/>
          </w:tcPr>
          <w:p w14:paraId="0E8E3B07" w14:textId="77777777" w:rsidR="005D36E9" w:rsidRPr="00046D36" w:rsidRDefault="005D36E9" w:rsidP="005D36E9">
            <w:pPr>
              <w:contextualSpacing/>
              <w:rPr>
                <w:rFonts w:ascii="Arial" w:hAnsi="Arial" w:cs="Arial"/>
                <w:sz w:val="18"/>
                <w:szCs w:val="18"/>
                <w:lang w:val="en-US"/>
              </w:rPr>
            </w:pPr>
            <w:r w:rsidRPr="00046D36">
              <w:rPr>
                <w:rFonts w:ascii="Arial" w:hAnsi="Arial" w:cs="Arial"/>
                <w:sz w:val="18"/>
                <w:szCs w:val="18"/>
                <w:lang w:val="en-US"/>
              </w:rPr>
              <w:t>Revaluation deviation</w:t>
            </w:r>
          </w:p>
        </w:tc>
        <w:tc>
          <w:tcPr>
            <w:tcW w:w="752" w:type="dxa"/>
            <w:tcBorders>
              <w:top w:val="nil"/>
              <w:left w:val="nil"/>
              <w:bottom w:val="single" w:sz="4" w:space="0" w:color="auto"/>
              <w:right w:val="single" w:sz="4" w:space="0" w:color="auto"/>
            </w:tcBorders>
            <w:shd w:val="clear" w:color="auto" w:fill="auto"/>
            <w:noWrap/>
            <w:vAlign w:val="bottom"/>
            <w:hideMark/>
          </w:tcPr>
          <w:p w14:paraId="017B329F" w14:textId="77777777" w:rsidR="005D36E9" w:rsidRPr="00046D36" w:rsidRDefault="005D36E9" w:rsidP="005D36E9">
            <w:pPr>
              <w:rPr>
                <w:rFonts w:ascii="Arial" w:hAnsi="Arial" w:cs="Arial"/>
                <w:color w:val="000000"/>
                <w:sz w:val="18"/>
                <w:szCs w:val="18"/>
                <w:lang w:val="en-US"/>
              </w:rPr>
            </w:pPr>
            <w:r w:rsidRPr="00046D36">
              <w:rPr>
                <w:rFonts w:ascii="Arial" w:hAnsi="Arial" w:cs="Arial"/>
                <w:color w:val="000000"/>
                <w:sz w:val="18"/>
                <w:szCs w:val="18"/>
                <w:lang w:val="en-US"/>
              </w:rPr>
              <w:t> </w:t>
            </w:r>
          </w:p>
        </w:tc>
        <w:tc>
          <w:tcPr>
            <w:tcW w:w="2026" w:type="dxa"/>
            <w:tcBorders>
              <w:top w:val="nil"/>
              <w:left w:val="nil"/>
              <w:bottom w:val="single" w:sz="4" w:space="0" w:color="auto"/>
              <w:right w:val="single" w:sz="4" w:space="0" w:color="auto"/>
            </w:tcBorders>
            <w:shd w:val="clear" w:color="auto" w:fill="auto"/>
            <w:noWrap/>
            <w:vAlign w:val="bottom"/>
            <w:hideMark/>
          </w:tcPr>
          <w:p w14:paraId="6E519E47" w14:textId="77777777" w:rsidR="005D36E9" w:rsidRPr="00046D36" w:rsidRDefault="005D36E9" w:rsidP="005D36E9">
            <w:pPr>
              <w:rPr>
                <w:rFonts w:ascii="Arial" w:hAnsi="Arial" w:cs="Arial"/>
                <w:color w:val="000000"/>
                <w:sz w:val="18"/>
                <w:szCs w:val="18"/>
                <w:lang w:val="en-US"/>
              </w:rPr>
            </w:pPr>
          </w:p>
        </w:tc>
        <w:tc>
          <w:tcPr>
            <w:tcW w:w="2131" w:type="dxa"/>
            <w:tcBorders>
              <w:top w:val="nil"/>
              <w:left w:val="nil"/>
              <w:bottom w:val="single" w:sz="4" w:space="0" w:color="auto"/>
              <w:right w:val="single" w:sz="4" w:space="0" w:color="auto"/>
            </w:tcBorders>
            <w:shd w:val="clear" w:color="auto" w:fill="auto"/>
            <w:noWrap/>
            <w:vAlign w:val="bottom"/>
            <w:hideMark/>
          </w:tcPr>
          <w:p w14:paraId="4C32038D" w14:textId="77777777" w:rsidR="005D36E9" w:rsidRPr="00046D36" w:rsidRDefault="005D36E9" w:rsidP="005D36E9">
            <w:pPr>
              <w:rPr>
                <w:rFonts w:ascii="Arial" w:hAnsi="Arial" w:cs="Arial"/>
                <w:color w:val="000000"/>
                <w:sz w:val="18"/>
                <w:szCs w:val="18"/>
                <w:lang w:val="en-US"/>
              </w:rPr>
            </w:pPr>
            <w:r w:rsidRPr="00046D36">
              <w:rPr>
                <w:rFonts w:ascii="Arial" w:hAnsi="Arial" w:cs="Arial"/>
                <w:color w:val="000000"/>
                <w:sz w:val="18"/>
                <w:szCs w:val="18"/>
                <w:lang w:val="en-US"/>
              </w:rPr>
              <w:t> </w:t>
            </w:r>
          </w:p>
        </w:tc>
      </w:tr>
      <w:tr w:rsidR="005D36E9" w:rsidRPr="00046D36" w14:paraId="28F9F394" w14:textId="77777777" w:rsidTr="005D36E9">
        <w:trPr>
          <w:trHeight w:val="240"/>
        </w:trPr>
        <w:tc>
          <w:tcPr>
            <w:tcW w:w="4873" w:type="dxa"/>
            <w:tcBorders>
              <w:top w:val="nil"/>
              <w:left w:val="single" w:sz="4" w:space="0" w:color="auto"/>
              <w:bottom w:val="single" w:sz="4" w:space="0" w:color="auto"/>
              <w:right w:val="single" w:sz="4" w:space="0" w:color="auto"/>
            </w:tcBorders>
            <w:shd w:val="clear" w:color="auto" w:fill="auto"/>
            <w:noWrap/>
            <w:hideMark/>
          </w:tcPr>
          <w:p w14:paraId="00D6A273" w14:textId="77777777" w:rsidR="005D36E9" w:rsidRPr="00046D36" w:rsidRDefault="005D36E9" w:rsidP="005D36E9">
            <w:pPr>
              <w:contextualSpacing/>
              <w:rPr>
                <w:rFonts w:ascii="Arial" w:hAnsi="Arial" w:cs="Arial"/>
                <w:sz w:val="18"/>
                <w:szCs w:val="18"/>
                <w:lang w:val="en-US"/>
              </w:rPr>
            </w:pPr>
            <w:r w:rsidRPr="00046D36">
              <w:rPr>
                <w:rFonts w:ascii="Arial" w:hAnsi="Arial" w:cs="Arial"/>
                <w:sz w:val="18"/>
                <w:szCs w:val="18"/>
                <w:lang w:val="en-US"/>
              </w:rPr>
              <w:t>Translation adjustment (1)</w:t>
            </w:r>
          </w:p>
        </w:tc>
        <w:tc>
          <w:tcPr>
            <w:tcW w:w="752" w:type="dxa"/>
            <w:tcBorders>
              <w:top w:val="nil"/>
              <w:left w:val="nil"/>
              <w:bottom w:val="single" w:sz="4" w:space="0" w:color="auto"/>
              <w:right w:val="single" w:sz="4" w:space="0" w:color="auto"/>
            </w:tcBorders>
            <w:shd w:val="clear" w:color="auto" w:fill="auto"/>
            <w:noWrap/>
            <w:vAlign w:val="bottom"/>
            <w:hideMark/>
          </w:tcPr>
          <w:p w14:paraId="4522D132" w14:textId="77777777" w:rsidR="005D36E9" w:rsidRPr="00046D36" w:rsidRDefault="005D36E9" w:rsidP="005D36E9">
            <w:pPr>
              <w:rPr>
                <w:rFonts w:ascii="Arial" w:hAnsi="Arial" w:cs="Arial"/>
                <w:color w:val="000000"/>
                <w:sz w:val="18"/>
                <w:szCs w:val="18"/>
                <w:lang w:val="en-US"/>
              </w:rPr>
            </w:pPr>
            <w:r w:rsidRPr="00046D36">
              <w:rPr>
                <w:rFonts w:ascii="Arial" w:hAnsi="Arial" w:cs="Arial"/>
                <w:color w:val="000000"/>
                <w:sz w:val="18"/>
                <w:szCs w:val="18"/>
                <w:lang w:val="en-US"/>
              </w:rPr>
              <w:t> </w:t>
            </w:r>
          </w:p>
        </w:tc>
        <w:tc>
          <w:tcPr>
            <w:tcW w:w="2026" w:type="dxa"/>
            <w:tcBorders>
              <w:top w:val="nil"/>
              <w:left w:val="nil"/>
              <w:bottom w:val="single" w:sz="4" w:space="0" w:color="auto"/>
              <w:right w:val="single" w:sz="4" w:space="0" w:color="auto"/>
            </w:tcBorders>
            <w:shd w:val="clear" w:color="auto" w:fill="auto"/>
            <w:noWrap/>
            <w:vAlign w:val="bottom"/>
            <w:hideMark/>
          </w:tcPr>
          <w:p w14:paraId="63C04693" w14:textId="77777777" w:rsidR="005D36E9" w:rsidRPr="00046D36" w:rsidRDefault="005D36E9" w:rsidP="005D36E9">
            <w:pPr>
              <w:rPr>
                <w:rFonts w:ascii="Arial" w:hAnsi="Arial" w:cs="Arial"/>
                <w:color w:val="000000"/>
                <w:sz w:val="18"/>
                <w:szCs w:val="18"/>
                <w:lang w:val="en-US"/>
              </w:rPr>
            </w:pPr>
          </w:p>
        </w:tc>
        <w:tc>
          <w:tcPr>
            <w:tcW w:w="2131" w:type="dxa"/>
            <w:tcBorders>
              <w:top w:val="nil"/>
              <w:left w:val="nil"/>
              <w:bottom w:val="single" w:sz="4" w:space="0" w:color="auto"/>
              <w:right w:val="single" w:sz="4" w:space="0" w:color="auto"/>
            </w:tcBorders>
            <w:shd w:val="clear" w:color="auto" w:fill="auto"/>
            <w:noWrap/>
            <w:vAlign w:val="bottom"/>
            <w:hideMark/>
          </w:tcPr>
          <w:p w14:paraId="626071C8" w14:textId="77777777" w:rsidR="005D36E9" w:rsidRPr="00046D36" w:rsidRDefault="005D36E9" w:rsidP="005D36E9">
            <w:pPr>
              <w:rPr>
                <w:rFonts w:ascii="Arial" w:hAnsi="Arial" w:cs="Arial"/>
                <w:color w:val="000000"/>
                <w:sz w:val="18"/>
                <w:szCs w:val="18"/>
                <w:lang w:val="en-US"/>
              </w:rPr>
            </w:pPr>
            <w:r w:rsidRPr="00046D36">
              <w:rPr>
                <w:rFonts w:ascii="Arial" w:hAnsi="Arial" w:cs="Arial"/>
                <w:color w:val="000000"/>
                <w:sz w:val="18"/>
                <w:szCs w:val="18"/>
                <w:lang w:val="en-US"/>
              </w:rPr>
              <w:t> </w:t>
            </w:r>
          </w:p>
        </w:tc>
      </w:tr>
      <w:tr w:rsidR="005D36E9" w:rsidRPr="00046D36" w14:paraId="3F312C95" w14:textId="77777777" w:rsidTr="0015469D">
        <w:trPr>
          <w:trHeight w:val="240"/>
        </w:trPr>
        <w:tc>
          <w:tcPr>
            <w:tcW w:w="4873" w:type="dxa"/>
            <w:tcBorders>
              <w:top w:val="nil"/>
              <w:left w:val="single" w:sz="4" w:space="0" w:color="auto"/>
              <w:bottom w:val="single" w:sz="4" w:space="0" w:color="auto"/>
              <w:right w:val="single" w:sz="4" w:space="0" w:color="auto"/>
            </w:tcBorders>
            <w:shd w:val="clear" w:color="auto" w:fill="auto"/>
            <w:noWrap/>
            <w:hideMark/>
          </w:tcPr>
          <w:p w14:paraId="18023A27" w14:textId="77777777" w:rsidR="005D36E9" w:rsidRPr="00046D36" w:rsidRDefault="005D36E9" w:rsidP="005D36E9">
            <w:pPr>
              <w:contextualSpacing/>
              <w:rPr>
                <w:rFonts w:ascii="Arial" w:hAnsi="Arial" w:cs="Arial"/>
                <w:sz w:val="18"/>
                <w:szCs w:val="18"/>
                <w:lang w:val="en-US"/>
              </w:rPr>
            </w:pPr>
            <w:r w:rsidRPr="00046D36">
              <w:rPr>
                <w:rFonts w:ascii="Arial" w:hAnsi="Arial" w:cs="Arial"/>
                <w:sz w:val="18"/>
                <w:szCs w:val="18"/>
                <w:lang w:val="en-US"/>
              </w:rPr>
              <w:t>Net income – Net income of the group (1)</w:t>
            </w:r>
          </w:p>
        </w:tc>
        <w:tc>
          <w:tcPr>
            <w:tcW w:w="752" w:type="dxa"/>
            <w:tcBorders>
              <w:top w:val="nil"/>
              <w:left w:val="nil"/>
              <w:bottom w:val="single" w:sz="4" w:space="0" w:color="auto"/>
              <w:right w:val="single" w:sz="4" w:space="0" w:color="auto"/>
            </w:tcBorders>
            <w:shd w:val="clear" w:color="auto" w:fill="auto"/>
            <w:noWrap/>
            <w:vAlign w:val="bottom"/>
            <w:hideMark/>
          </w:tcPr>
          <w:p w14:paraId="287DA54A" w14:textId="77777777" w:rsidR="005D36E9" w:rsidRPr="00046D36" w:rsidRDefault="005D36E9" w:rsidP="005D36E9">
            <w:pPr>
              <w:rPr>
                <w:rFonts w:ascii="Arial" w:hAnsi="Arial" w:cs="Arial"/>
                <w:color w:val="000000"/>
                <w:sz w:val="18"/>
                <w:szCs w:val="18"/>
                <w:lang w:val="en-US"/>
              </w:rPr>
            </w:pPr>
            <w:r w:rsidRPr="00046D36">
              <w:rPr>
                <w:rFonts w:ascii="Arial" w:hAnsi="Arial" w:cs="Arial"/>
                <w:color w:val="000000"/>
                <w:sz w:val="18"/>
                <w:szCs w:val="18"/>
                <w:lang w:val="en-US"/>
              </w:rPr>
              <w:t> </w:t>
            </w:r>
          </w:p>
        </w:tc>
        <w:tc>
          <w:tcPr>
            <w:tcW w:w="2026" w:type="dxa"/>
            <w:tcBorders>
              <w:top w:val="nil"/>
              <w:left w:val="nil"/>
              <w:bottom w:val="single" w:sz="4" w:space="0" w:color="auto"/>
              <w:right w:val="single" w:sz="4" w:space="0" w:color="auto"/>
            </w:tcBorders>
            <w:shd w:val="clear" w:color="auto" w:fill="auto"/>
            <w:noWrap/>
            <w:vAlign w:val="bottom"/>
          </w:tcPr>
          <w:p w14:paraId="773AC76B" w14:textId="4584F53C" w:rsidR="005D36E9" w:rsidRPr="00046D36" w:rsidRDefault="0015469D" w:rsidP="005D36E9">
            <w:pPr>
              <w:jc w:val="right"/>
              <w:rPr>
                <w:rFonts w:ascii="Arial" w:hAnsi="Arial" w:cs="Arial"/>
                <w:color w:val="000000"/>
                <w:sz w:val="18"/>
                <w:szCs w:val="18"/>
                <w:lang w:val="en-US"/>
              </w:rPr>
            </w:pPr>
            <w:r w:rsidRPr="00046D36">
              <w:rPr>
                <w:rFonts w:ascii="Arial" w:hAnsi="Arial" w:cs="Arial"/>
                <w:color w:val="000000"/>
                <w:sz w:val="18"/>
                <w:szCs w:val="18"/>
                <w:lang w:val="en-US"/>
              </w:rPr>
              <w:t>-143 622 032.43</w:t>
            </w:r>
          </w:p>
        </w:tc>
        <w:tc>
          <w:tcPr>
            <w:tcW w:w="2131" w:type="dxa"/>
            <w:tcBorders>
              <w:top w:val="nil"/>
              <w:left w:val="nil"/>
              <w:bottom w:val="single" w:sz="4" w:space="0" w:color="auto"/>
              <w:right w:val="single" w:sz="4" w:space="0" w:color="auto"/>
            </w:tcBorders>
            <w:shd w:val="clear" w:color="auto" w:fill="auto"/>
            <w:noWrap/>
            <w:vAlign w:val="bottom"/>
          </w:tcPr>
          <w:p w14:paraId="25015546" w14:textId="598DB7AA" w:rsidR="005D36E9" w:rsidRPr="00046D36" w:rsidRDefault="0015469D" w:rsidP="005D36E9">
            <w:pPr>
              <w:jc w:val="right"/>
              <w:rPr>
                <w:rFonts w:ascii="Arial" w:hAnsi="Arial" w:cs="Arial"/>
                <w:color w:val="000000"/>
                <w:sz w:val="18"/>
                <w:szCs w:val="18"/>
                <w:lang w:val="en-US"/>
              </w:rPr>
            </w:pPr>
            <w:r w:rsidRPr="00046D36">
              <w:rPr>
                <w:rFonts w:ascii="Arial" w:hAnsi="Arial" w:cs="Arial"/>
                <w:color w:val="000000"/>
                <w:sz w:val="18"/>
                <w:szCs w:val="18"/>
                <w:lang w:val="en-US"/>
              </w:rPr>
              <w:t>-181 983 644.71</w:t>
            </w:r>
          </w:p>
        </w:tc>
      </w:tr>
      <w:tr w:rsidR="005D36E9" w:rsidRPr="00046D36" w14:paraId="28D4F37B" w14:textId="77777777" w:rsidTr="0015469D">
        <w:trPr>
          <w:trHeight w:val="240"/>
        </w:trPr>
        <w:tc>
          <w:tcPr>
            <w:tcW w:w="4873" w:type="dxa"/>
            <w:tcBorders>
              <w:top w:val="nil"/>
              <w:left w:val="single" w:sz="4" w:space="0" w:color="auto"/>
              <w:bottom w:val="single" w:sz="4" w:space="0" w:color="auto"/>
              <w:right w:val="single" w:sz="4" w:space="0" w:color="auto"/>
            </w:tcBorders>
            <w:shd w:val="clear" w:color="auto" w:fill="auto"/>
            <w:noWrap/>
            <w:hideMark/>
          </w:tcPr>
          <w:p w14:paraId="5C8814E9" w14:textId="77777777" w:rsidR="005D36E9" w:rsidRPr="00046D36" w:rsidRDefault="005D36E9" w:rsidP="005D36E9">
            <w:pPr>
              <w:contextualSpacing/>
              <w:rPr>
                <w:rFonts w:ascii="Arial" w:hAnsi="Arial" w:cs="Arial"/>
                <w:sz w:val="18"/>
                <w:szCs w:val="18"/>
                <w:lang w:val="en-US"/>
              </w:rPr>
            </w:pPr>
            <w:r w:rsidRPr="00046D36">
              <w:rPr>
                <w:rFonts w:ascii="Arial" w:hAnsi="Arial" w:cs="Arial"/>
                <w:sz w:val="18"/>
                <w:szCs w:val="18"/>
                <w:lang w:val="en-US"/>
              </w:rPr>
              <w:t>Other equities – Retained earnings</w:t>
            </w:r>
          </w:p>
        </w:tc>
        <w:tc>
          <w:tcPr>
            <w:tcW w:w="752" w:type="dxa"/>
            <w:tcBorders>
              <w:top w:val="nil"/>
              <w:left w:val="nil"/>
              <w:bottom w:val="single" w:sz="4" w:space="0" w:color="auto"/>
              <w:right w:val="single" w:sz="4" w:space="0" w:color="auto"/>
            </w:tcBorders>
            <w:shd w:val="clear" w:color="auto" w:fill="auto"/>
            <w:noWrap/>
            <w:vAlign w:val="bottom"/>
            <w:hideMark/>
          </w:tcPr>
          <w:p w14:paraId="6B97251B" w14:textId="77777777" w:rsidR="005D36E9" w:rsidRPr="00046D36" w:rsidRDefault="005D36E9" w:rsidP="005D36E9">
            <w:pPr>
              <w:rPr>
                <w:rFonts w:ascii="Arial" w:hAnsi="Arial" w:cs="Arial"/>
                <w:color w:val="000000"/>
                <w:sz w:val="18"/>
                <w:szCs w:val="18"/>
                <w:lang w:val="en-US"/>
              </w:rPr>
            </w:pPr>
            <w:r w:rsidRPr="00046D36">
              <w:rPr>
                <w:rFonts w:ascii="Arial" w:hAnsi="Arial" w:cs="Arial"/>
                <w:color w:val="000000"/>
                <w:sz w:val="18"/>
                <w:szCs w:val="18"/>
                <w:lang w:val="en-US"/>
              </w:rPr>
              <w:t> </w:t>
            </w:r>
          </w:p>
        </w:tc>
        <w:tc>
          <w:tcPr>
            <w:tcW w:w="2026" w:type="dxa"/>
            <w:tcBorders>
              <w:top w:val="nil"/>
              <w:left w:val="nil"/>
              <w:bottom w:val="single" w:sz="4" w:space="0" w:color="auto"/>
              <w:right w:val="single" w:sz="4" w:space="0" w:color="auto"/>
            </w:tcBorders>
            <w:shd w:val="clear" w:color="auto" w:fill="auto"/>
            <w:noWrap/>
            <w:vAlign w:val="bottom"/>
          </w:tcPr>
          <w:p w14:paraId="20775D52" w14:textId="001E7D93" w:rsidR="005D36E9" w:rsidRPr="00046D36" w:rsidRDefault="0015469D" w:rsidP="005D36E9">
            <w:pPr>
              <w:jc w:val="right"/>
              <w:rPr>
                <w:rFonts w:ascii="Arial" w:hAnsi="Arial" w:cs="Arial"/>
                <w:color w:val="000000"/>
                <w:sz w:val="18"/>
                <w:szCs w:val="18"/>
                <w:lang w:val="en-US"/>
              </w:rPr>
            </w:pPr>
            <w:r w:rsidRPr="00046D36">
              <w:rPr>
                <w:rFonts w:ascii="Arial" w:hAnsi="Arial" w:cs="Arial"/>
                <w:color w:val="000000"/>
                <w:sz w:val="18"/>
                <w:szCs w:val="18"/>
                <w:lang w:val="en-US"/>
              </w:rPr>
              <w:t>-261 056 090.83</w:t>
            </w:r>
          </w:p>
        </w:tc>
        <w:tc>
          <w:tcPr>
            <w:tcW w:w="2131" w:type="dxa"/>
            <w:tcBorders>
              <w:top w:val="nil"/>
              <w:left w:val="nil"/>
              <w:bottom w:val="single" w:sz="4" w:space="0" w:color="auto"/>
              <w:right w:val="single" w:sz="4" w:space="0" w:color="auto"/>
            </w:tcBorders>
            <w:shd w:val="clear" w:color="auto" w:fill="auto"/>
            <w:noWrap/>
            <w:vAlign w:val="bottom"/>
          </w:tcPr>
          <w:p w14:paraId="1E43C478" w14:textId="5F994955" w:rsidR="005D36E9" w:rsidRPr="00046D36" w:rsidRDefault="0015469D" w:rsidP="005D36E9">
            <w:pPr>
              <w:jc w:val="right"/>
              <w:rPr>
                <w:rFonts w:ascii="Arial" w:hAnsi="Arial" w:cs="Arial"/>
                <w:color w:val="000000"/>
                <w:sz w:val="18"/>
                <w:szCs w:val="18"/>
                <w:lang w:val="en-US"/>
              </w:rPr>
            </w:pPr>
            <w:r w:rsidRPr="00046D36">
              <w:rPr>
                <w:rFonts w:ascii="Arial" w:hAnsi="Arial" w:cs="Arial"/>
                <w:color w:val="000000"/>
                <w:sz w:val="18"/>
                <w:szCs w:val="18"/>
                <w:lang w:val="en-US"/>
              </w:rPr>
              <w:t>-228 518 252.00</w:t>
            </w:r>
          </w:p>
        </w:tc>
      </w:tr>
      <w:tr w:rsidR="005D36E9" w:rsidRPr="00046D36" w14:paraId="58EAA12E" w14:textId="77777777" w:rsidTr="005D36E9">
        <w:trPr>
          <w:trHeight w:val="240"/>
        </w:trPr>
        <w:tc>
          <w:tcPr>
            <w:tcW w:w="4873" w:type="dxa"/>
            <w:tcBorders>
              <w:top w:val="nil"/>
              <w:left w:val="single" w:sz="4" w:space="0" w:color="auto"/>
              <w:bottom w:val="single" w:sz="4" w:space="0" w:color="auto"/>
              <w:right w:val="single" w:sz="4" w:space="0" w:color="auto"/>
            </w:tcBorders>
            <w:shd w:val="clear" w:color="auto" w:fill="auto"/>
            <w:noWrap/>
            <w:hideMark/>
          </w:tcPr>
          <w:p w14:paraId="0C8D7EE4" w14:textId="77777777" w:rsidR="005D36E9" w:rsidRPr="00046D36" w:rsidRDefault="005D36E9" w:rsidP="005D36E9">
            <w:pPr>
              <w:contextualSpacing/>
              <w:jc w:val="right"/>
              <w:rPr>
                <w:rFonts w:ascii="Arial" w:hAnsi="Arial" w:cs="Arial"/>
                <w:b/>
                <w:sz w:val="18"/>
                <w:szCs w:val="18"/>
                <w:lang w:val="en-US"/>
              </w:rPr>
            </w:pPr>
            <w:r w:rsidRPr="00046D36">
              <w:rPr>
                <w:rFonts w:ascii="Arial" w:hAnsi="Arial" w:cs="Arial"/>
                <w:b/>
                <w:sz w:val="18"/>
                <w:szCs w:val="18"/>
                <w:lang w:val="en-US"/>
              </w:rPr>
              <w:t>Share of the consolidating entity (1)</w:t>
            </w:r>
          </w:p>
        </w:tc>
        <w:tc>
          <w:tcPr>
            <w:tcW w:w="752" w:type="dxa"/>
            <w:tcBorders>
              <w:top w:val="nil"/>
              <w:left w:val="nil"/>
              <w:bottom w:val="single" w:sz="4" w:space="0" w:color="auto"/>
              <w:right w:val="single" w:sz="4" w:space="0" w:color="auto"/>
            </w:tcBorders>
            <w:shd w:val="clear" w:color="auto" w:fill="auto"/>
            <w:noWrap/>
            <w:vAlign w:val="bottom"/>
            <w:hideMark/>
          </w:tcPr>
          <w:p w14:paraId="2B49B610" w14:textId="77777777" w:rsidR="005D36E9" w:rsidRPr="00046D36" w:rsidRDefault="005D36E9" w:rsidP="005D36E9">
            <w:pPr>
              <w:rPr>
                <w:rFonts w:ascii="Arial" w:hAnsi="Arial" w:cs="Arial"/>
                <w:color w:val="000000"/>
                <w:sz w:val="18"/>
                <w:szCs w:val="18"/>
                <w:lang w:val="en-US"/>
              </w:rPr>
            </w:pPr>
            <w:r w:rsidRPr="00046D36">
              <w:rPr>
                <w:rFonts w:ascii="Arial" w:hAnsi="Arial" w:cs="Arial"/>
                <w:color w:val="000000"/>
                <w:sz w:val="18"/>
                <w:szCs w:val="18"/>
                <w:lang w:val="en-US"/>
              </w:rPr>
              <w:t> </w:t>
            </w:r>
          </w:p>
        </w:tc>
        <w:tc>
          <w:tcPr>
            <w:tcW w:w="2026" w:type="dxa"/>
            <w:tcBorders>
              <w:top w:val="nil"/>
              <w:left w:val="nil"/>
              <w:bottom w:val="single" w:sz="4" w:space="0" w:color="auto"/>
              <w:right w:val="single" w:sz="4" w:space="0" w:color="auto"/>
            </w:tcBorders>
            <w:shd w:val="clear" w:color="auto" w:fill="auto"/>
            <w:noWrap/>
            <w:vAlign w:val="bottom"/>
            <w:hideMark/>
          </w:tcPr>
          <w:p w14:paraId="45DA575C" w14:textId="77777777" w:rsidR="005D36E9" w:rsidRPr="00046D36" w:rsidRDefault="005D36E9" w:rsidP="005D36E9">
            <w:pPr>
              <w:rPr>
                <w:rFonts w:ascii="Arial" w:hAnsi="Arial" w:cs="Arial"/>
                <w:color w:val="000000"/>
                <w:sz w:val="18"/>
                <w:szCs w:val="18"/>
                <w:lang w:val="en-US"/>
              </w:rPr>
            </w:pPr>
          </w:p>
        </w:tc>
        <w:tc>
          <w:tcPr>
            <w:tcW w:w="2131" w:type="dxa"/>
            <w:tcBorders>
              <w:top w:val="nil"/>
              <w:left w:val="nil"/>
              <w:bottom w:val="single" w:sz="4" w:space="0" w:color="auto"/>
              <w:right w:val="single" w:sz="4" w:space="0" w:color="auto"/>
            </w:tcBorders>
            <w:shd w:val="clear" w:color="auto" w:fill="auto"/>
            <w:noWrap/>
            <w:vAlign w:val="bottom"/>
            <w:hideMark/>
          </w:tcPr>
          <w:p w14:paraId="64562C34" w14:textId="77777777" w:rsidR="005D36E9" w:rsidRPr="00046D36" w:rsidRDefault="005D36E9" w:rsidP="005D36E9">
            <w:pPr>
              <w:rPr>
                <w:rFonts w:ascii="Arial" w:hAnsi="Arial" w:cs="Arial"/>
                <w:color w:val="000000"/>
                <w:sz w:val="18"/>
                <w:szCs w:val="18"/>
                <w:lang w:val="en-US"/>
              </w:rPr>
            </w:pPr>
            <w:r w:rsidRPr="00046D36">
              <w:rPr>
                <w:rFonts w:ascii="Arial" w:hAnsi="Arial" w:cs="Arial"/>
                <w:color w:val="000000"/>
                <w:sz w:val="18"/>
                <w:szCs w:val="18"/>
                <w:lang w:val="en-US"/>
              </w:rPr>
              <w:t> </w:t>
            </w:r>
          </w:p>
        </w:tc>
      </w:tr>
      <w:tr w:rsidR="005D36E9" w:rsidRPr="00046D36" w14:paraId="691BA790" w14:textId="77777777" w:rsidTr="005D36E9">
        <w:trPr>
          <w:trHeight w:val="240"/>
        </w:trPr>
        <w:tc>
          <w:tcPr>
            <w:tcW w:w="4873" w:type="dxa"/>
            <w:tcBorders>
              <w:top w:val="nil"/>
              <w:left w:val="single" w:sz="4" w:space="0" w:color="auto"/>
              <w:bottom w:val="single" w:sz="4" w:space="0" w:color="auto"/>
              <w:right w:val="single" w:sz="4" w:space="0" w:color="auto"/>
            </w:tcBorders>
            <w:shd w:val="clear" w:color="auto" w:fill="auto"/>
            <w:noWrap/>
            <w:hideMark/>
          </w:tcPr>
          <w:p w14:paraId="3C3636D4" w14:textId="77777777" w:rsidR="005D36E9" w:rsidRPr="00046D36" w:rsidRDefault="005D36E9" w:rsidP="005D36E9">
            <w:pPr>
              <w:contextualSpacing/>
              <w:jc w:val="right"/>
              <w:rPr>
                <w:rFonts w:ascii="Arial" w:hAnsi="Arial" w:cs="Arial"/>
                <w:b/>
                <w:sz w:val="18"/>
                <w:szCs w:val="18"/>
                <w:lang w:val="en-US"/>
              </w:rPr>
            </w:pPr>
            <w:r w:rsidRPr="00046D36">
              <w:rPr>
                <w:rFonts w:ascii="Arial" w:hAnsi="Arial" w:cs="Arial"/>
                <w:b/>
                <w:sz w:val="18"/>
                <w:szCs w:val="18"/>
                <w:lang w:val="en-US"/>
              </w:rPr>
              <w:t>Minority interests (1)</w:t>
            </w:r>
          </w:p>
        </w:tc>
        <w:tc>
          <w:tcPr>
            <w:tcW w:w="752" w:type="dxa"/>
            <w:tcBorders>
              <w:top w:val="nil"/>
              <w:left w:val="nil"/>
              <w:bottom w:val="single" w:sz="4" w:space="0" w:color="auto"/>
              <w:right w:val="single" w:sz="4" w:space="0" w:color="auto"/>
            </w:tcBorders>
            <w:shd w:val="clear" w:color="auto" w:fill="auto"/>
            <w:noWrap/>
            <w:vAlign w:val="bottom"/>
            <w:hideMark/>
          </w:tcPr>
          <w:p w14:paraId="06E24A0C" w14:textId="77777777" w:rsidR="005D36E9" w:rsidRPr="00046D36" w:rsidRDefault="005D36E9" w:rsidP="005D36E9">
            <w:pPr>
              <w:shd w:val="clear" w:color="auto" w:fill="FFFFFF" w:themeFill="background1"/>
              <w:rPr>
                <w:rFonts w:ascii="Arial" w:hAnsi="Arial" w:cs="Arial"/>
                <w:color w:val="000000"/>
                <w:sz w:val="18"/>
                <w:szCs w:val="18"/>
                <w:lang w:val="en-US"/>
              </w:rPr>
            </w:pPr>
            <w:r w:rsidRPr="00046D36">
              <w:rPr>
                <w:rFonts w:ascii="Arial" w:hAnsi="Arial" w:cs="Arial"/>
                <w:color w:val="000000"/>
                <w:sz w:val="18"/>
                <w:szCs w:val="18"/>
                <w:lang w:val="en-US"/>
              </w:rPr>
              <w:t> </w:t>
            </w:r>
          </w:p>
        </w:tc>
        <w:tc>
          <w:tcPr>
            <w:tcW w:w="2026" w:type="dxa"/>
            <w:tcBorders>
              <w:top w:val="nil"/>
              <w:left w:val="nil"/>
              <w:bottom w:val="single" w:sz="4" w:space="0" w:color="auto"/>
              <w:right w:val="single" w:sz="4" w:space="0" w:color="auto"/>
            </w:tcBorders>
            <w:shd w:val="clear" w:color="auto" w:fill="FFFFFF" w:themeFill="background1"/>
            <w:noWrap/>
            <w:vAlign w:val="bottom"/>
            <w:hideMark/>
          </w:tcPr>
          <w:p w14:paraId="323F5878" w14:textId="77777777" w:rsidR="005D36E9" w:rsidRPr="00046D36" w:rsidRDefault="005D36E9" w:rsidP="005D36E9">
            <w:pPr>
              <w:shd w:val="clear" w:color="auto" w:fill="FFFFFF" w:themeFill="background1"/>
              <w:rPr>
                <w:rFonts w:ascii="Arial" w:hAnsi="Arial" w:cs="Arial"/>
                <w:color w:val="000000"/>
                <w:sz w:val="18"/>
                <w:szCs w:val="18"/>
                <w:lang w:val="en-US"/>
              </w:rPr>
            </w:pPr>
          </w:p>
        </w:tc>
        <w:tc>
          <w:tcPr>
            <w:tcW w:w="2131" w:type="dxa"/>
            <w:tcBorders>
              <w:top w:val="nil"/>
              <w:left w:val="nil"/>
              <w:bottom w:val="single" w:sz="4" w:space="0" w:color="auto"/>
              <w:right w:val="single" w:sz="4" w:space="0" w:color="auto"/>
            </w:tcBorders>
            <w:shd w:val="clear" w:color="auto" w:fill="FFFFFF" w:themeFill="background1"/>
            <w:noWrap/>
            <w:vAlign w:val="bottom"/>
            <w:hideMark/>
          </w:tcPr>
          <w:p w14:paraId="4331D094" w14:textId="77777777" w:rsidR="005D36E9" w:rsidRPr="00046D36" w:rsidRDefault="005D36E9" w:rsidP="005D36E9">
            <w:pPr>
              <w:shd w:val="clear" w:color="auto" w:fill="FFFFFF" w:themeFill="background1"/>
              <w:rPr>
                <w:rFonts w:ascii="Arial" w:hAnsi="Arial" w:cs="Arial"/>
                <w:color w:val="000000"/>
                <w:sz w:val="18"/>
                <w:szCs w:val="18"/>
                <w:lang w:val="en-US"/>
              </w:rPr>
            </w:pPr>
            <w:r w:rsidRPr="00046D36">
              <w:rPr>
                <w:rFonts w:ascii="Arial" w:hAnsi="Arial" w:cs="Arial"/>
                <w:color w:val="000000"/>
                <w:sz w:val="18"/>
                <w:szCs w:val="18"/>
                <w:lang w:val="en-US"/>
              </w:rPr>
              <w:t> </w:t>
            </w:r>
          </w:p>
        </w:tc>
      </w:tr>
      <w:tr w:rsidR="005D36E9" w:rsidRPr="00046D36" w14:paraId="12ACCE93" w14:textId="77777777" w:rsidTr="006935D2">
        <w:trPr>
          <w:trHeight w:val="240"/>
        </w:trPr>
        <w:tc>
          <w:tcPr>
            <w:tcW w:w="4873" w:type="dxa"/>
            <w:tcBorders>
              <w:top w:val="nil"/>
              <w:left w:val="single" w:sz="4" w:space="0" w:color="auto"/>
              <w:bottom w:val="single" w:sz="4" w:space="0" w:color="auto"/>
              <w:right w:val="single" w:sz="4" w:space="0" w:color="auto"/>
            </w:tcBorders>
            <w:shd w:val="clear" w:color="auto" w:fill="auto"/>
            <w:noWrap/>
            <w:vAlign w:val="bottom"/>
            <w:hideMark/>
          </w:tcPr>
          <w:p w14:paraId="64F82B6F" w14:textId="1531DA3D" w:rsidR="006935D2" w:rsidRPr="00046D36" w:rsidRDefault="005D36E9" w:rsidP="006935D2">
            <w:pPr>
              <w:shd w:val="clear" w:color="auto" w:fill="FFFFFF" w:themeFill="background1"/>
              <w:ind w:firstLineChars="100" w:firstLine="181"/>
              <w:rPr>
                <w:rFonts w:ascii="Arial" w:hAnsi="Arial" w:cs="Arial"/>
                <w:b/>
                <w:bCs/>
                <w:color w:val="000000"/>
                <w:sz w:val="18"/>
                <w:szCs w:val="18"/>
                <w:lang w:val="en-US"/>
              </w:rPr>
            </w:pPr>
            <w:r w:rsidRPr="00046D36">
              <w:rPr>
                <w:rFonts w:ascii="Arial" w:hAnsi="Arial" w:cs="Arial"/>
                <w:b/>
                <w:bCs/>
                <w:color w:val="000000"/>
                <w:sz w:val="18"/>
                <w:szCs w:val="18"/>
                <w:lang w:val="en-US"/>
              </w:rPr>
              <w:t>TOTAL I</w:t>
            </w:r>
          </w:p>
        </w:tc>
        <w:tc>
          <w:tcPr>
            <w:tcW w:w="752" w:type="dxa"/>
            <w:tcBorders>
              <w:top w:val="nil"/>
              <w:left w:val="nil"/>
              <w:bottom w:val="single" w:sz="4" w:space="0" w:color="auto"/>
              <w:right w:val="single" w:sz="4" w:space="0" w:color="auto"/>
            </w:tcBorders>
            <w:shd w:val="clear" w:color="auto" w:fill="auto"/>
            <w:noWrap/>
            <w:vAlign w:val="bottom"/>
            <w:hideMark/>
          </w:tcPr>
          <w:p w14:paraId="1FA71F49" w14:textId="77777777" w:rsidR="005D36E9" w:rsidRPr="00046D36" w:rsidRDefault="005D36E9" w:rsidP="005D36E9">
            <w:pPr>
              <w:shd w:val="clear" w:color="auto" w:fill="FFFFFF" w:themeFill="background1"/>
              <w:rPr>
                <w:rFonts w:ascii="Arial" w:hAnsi="Arial" w:cs="Arial"/>
                <w:color w:val="000000"/>
                <w:sz w:val="18"/>
                <w:szCs w:val="18"/>
                <w:lang w:val="en-US"/>
              </w:rPr>
            </w:pPr>
            <w:r w:rsidRPr="00046D36">
              <w:rPr>
                <w:rFonts w:ascii="Arial" w:hAnsi="Arial" w:cs="Arial"/>
                <w:color w:val="000000"/>
                <w:sz w:val="18"/>
                <w:szCs w:val="18"/>
                <w:lang w:val="en-US"/>
              </w:rPr>
              <w:t> </w:t>
            </w:r>
          </w:p>
        </w:tc>
        <w:tc>
          <w:tcPr>
            <w:tcW w:w="2026" w:type="dxa"/>
            <w:tcBorders>
              <w:top w:val="nil"/>
              <w:left w:val="nil"/>
              <w:bottom w:val="single" w:sz="4" w:space="0" w:color="auto"/>
              <w:right w:val="single" w:sz="4" w:space="0" w:color="auto"/>
            </w:tcBorders>
            <w:shd w:val="clear" w:color="auto" w:fill="auto"/>
            <w:noWrap/>
            <w:vAlign w:val="bottom"/>
          </w:tcPr>
          <w:p w14:paraId="696804D1" w14:textId="44FCE7FD" w:rsidR="005D36E9" w:rsidRPr="00046D36" w:rsidRDefault="006935D2" w:rsidP="005D36E9">
            <w:pPr>
              <w:shd w:val="clear" w:color="auto" w:fill="FFFFFF" w:themeFill="background1"/>
              <w:jc w:val="right"/>
              <w:rPr>
                <w:rFonts w:ascii="Arial" w:hAnsi="Arial" w:cs="Arial"/>
                <w:b/>
                <w:bCs/>
                <w:color w:val="000000"/>
                <w:sz w:val="18"/>
                <w:szCs w:val="18"/>
                <w:lang w:val="en-US"/>
              </w:rPr>
            </w:pPr>
            <w:r w:rsidRPr="00046D36">
              <w:rPr>
                <w:rFonts w:ascii="Arial" w:hAnsi="Arial" w:cs="Arial"/>
                <w:b/>
                <w:bCs/>
                <w:color w:val="000000"/>
                <w:sz w:val="18"/>
                <w:szCs w:val="18"/>
                <w:lang w:val="en-US"/>
              </w:rPr>
              <w:t>-335 302 493.26</w:t>
            </w:r>
          </w:p>
        </w:tc>
        <w:tc>
          <w:tcPr>
            <w:tcW w:w="2131" w:type="dxa"/>
            <w:tcBorders>
              <w:top w:val="nil"/>
              <w:left w:val="nil"/>
              <w:bottom w:val="single" w:sz="4" w:space="0" w:color="auto"/>
              <w:right w:val="single" w:sz="4" w:space="0" w:color="auto"/>
            </w:tcBorders>
            <w:shd w:val="clear" w:color="auto" w:fill="auto"/>
            <w:noWrap/>
            <w:vAlign w:val="bottom"/>
          </w:tcPr>
          <w:p w14:paraId="568DA2D6" w14:textId="6980ABF4" w:rsidR="005D36E9" w:rsidRPr="00046D36" w:rsidRDefault="006935D2" w:rsidP="005D36E9">
            <w:pPr>
              <w:shd w:val="clear" w:color="auto" w:fill="FFFFFF" w:themeFill="background1"/>
              <w:jc w:val="right"/>
              <w:rPr>
                <w:rFonts w:ascii="Arial" w:hAnsi="Arial" w:cs="Arial"/>
                <w:b/>
                <w:bCs/>
                <w:color w:val="000000"/>
                <w:sz w:val="18"/>
                <w:szCs w:val="18"/>
                <w:lang w:val="en-US"/>
              </w:rPr>
            </w:pPr>
            <w:r w:rsidRPr="00046D36">
              <w:rPr>
                <w:rFonts w:ascii="Arial" w:hAnsi="Arial" w:cs="Arial"/>
                <w:b/>
                <w:bCs/>
                <w:color w:val="000000"/>
                <w:sz w:val="18"/>
                <w:szCs w:val="18"/>
                <w:lang w:val="en-US"/>
              </w:rPr>
              <w:t>-341 126 266.71</w:t>
            </w:r>
          </w:p>
        </w:tc>
      </w:tr>
      <w:tr w:rsidR="005D36E9" w:rsidRPr="00046D36" w14:paraId="189DA8B9" w14:textId="77777777" w:rsidTr="005D36E9">
        <w:trPr>
          <w:trHeight w:val="240"/>
        </w:trPr>
        <w:tc>
          <w:tcPr>
            <w:tcW w:w="4873" w:type="dxa"/>
            <w:tcBorders>
              <w:top w:val="nil"/>
              <w:left w:val="single" w:sz="4" w:space="0" w:color="auto"/>
              <w:bottom w:val="single" w:sz="4" w:space="0" w:color="auto"/>
              <w:right w:val="single" w:sz="4" w:space="0" w:color="auto"/>
            </w:tcBorders>
            <w:shd w:val="clear" w:color="auto" w:fill="auto"/>
            <w:noWrap/>
            <w:hideMark/>
          </w:tcPr>
          <w:p w14:paraId="0A7DA749" w14:textId="74BA2830" w:rsidR="005D36E9" w:rsidRPr="00046D36" w:rsidRDefault="005D36E9" w:rsidP="005D36E9">
            <w:pPr>
              <w:contextualSpacing/>
              <w:rPr>
                <w:rFonts w:ascii="Arial" w:hAnsi="Arial" w:cs="Arial"/>
                <w:b/>
                <w:color w:val="000000" w:themeColor="text1"/>
                <w:sz w:val="18"/>
                <w:szCs w:val="18"/>
                <w:lang w:val="en-US"/>
              </w:rPr>
            </w:pPr>
            <w:r w:rsidRPr="00046D36">
              <w:rPr>
                <w:rFonts w:ascii="Arial" w:hAnsi="Arial" w:cs="Arial"/>
                <w:b/>
                <w:color w:val="000000" w:themeColor="text1"/>
                <w:sz w:val="18"/>
                <w:szCs w:val="18"/>
                <w:lang w:val="en-US"/>
              </w:rPr>
              <w:t xml:space="preserve">NON </w:t>
            </w:r>
            <w:r w:rsidR="0015469D" w:rsidRPr="00046D36">
              <w:rPr>
                <w:rFonts w:ascii="Arial" w:hAnsi="Arial" w:cs="Arial"/>
                <w:b/>
                <w:color w:val="000000" w:themeColor="text1"/>
                <w:sz w:val="18"/>
                <w:szCs w:val="18"/>
                <w:lang w:val="en-US"/>
              </w:rPr>
              <w:t xml:space="preserve">- </w:t>
            </w:r>
            <w:r w:rsidRPr="00046D36">
              <w:rPr>
                <w:rFonts w:ascii="Arial" w:hAnsi="Arial" w:cs="Arial"/>
                <w:b/>
                <w:color w:val="000000" w:themeColor="text1"/>
                <w:sz w:val="18"/>
                <w:szCs w:val="18"/>
                <w:lang w:val="en-US"/>
              </w:rPr>
              <w:t>CURRENT LIABILITIES</w:t>
            </w:r>
          </w:p>
        </w:tc>
        <w:tc>
          <w:tcPr>
            <w:tcW w:w="752" w:type="dxa"/>
            <w:tcBorders>
              <w:top w:val="nil"/>
              <w:left w:val="nil"/>
              <w:bottom w:val="single" w:sz="4" w:space="0" w:color="auto"/>
              <w:right w:val="single" w:sz="4" w:space="0" w:color="auto"/>
            </w:tcBorders>
            <w:shd w:val="clear" w:color="auto" w:fill="auto"/>
            <w:noWrap/>
            <w:vAlign w:val="bottom"/>
            <w:hideMark/>
          </w:tcPr>
          <w:p w14:paraId="118752BF" w14:textId="77777777" w:rsidR="005D36E9" w:rsidRPr="00046D36" w:rsidRDefault="005D36E9" w:rsidP="005D36E9">
            <w:pPr>
              <w:shd w:val="clear" w:color="auto" w:fill="FFFFFF" w:themeFill="background1"/>
              <w:rPr>
                <w:rFonts w:ascii="Arial" w:hAnsi="Arial" w:cs="Arial"/>
                <w:color w:val="000000"/>
                <w:sz w:val="18"/>
                <w:szCs w:val="18"/>
                <w:lang w:val="en-US"/>
              </w:rPr>
            </w:pPr>
            <w:r w:rsidRPr="00046D36">
              <w:rPr>
                <w:rFonts w:ascii="Arial" w:hAnsi="Arial" w:cs="Arial"/>
                <w:color w:val="000000"/>
                <w:sz w:val="18"/>
                <w:szCs w:val="18"/>
                <w:lang w:val="en-US"/>
              </w:rPr>
              <w:t> </w:t>
            </w:r>
          </w:p>
        </w:tc>
        <w:tc>
          <w:tcPr>
            <w:tcW w:w="2026" w:type="dxa"/>
            <w:tcBorders>
              <w:top w:val="nil"/>
              <w:left w:val="nil"/>
              <w:bottom w:val="single" w:sz="4" w:space="0" w:color="auto"/>
              <w:right w:val="single" w:sz="4" w:space="0" w:color="auto"/>
            </w:tcBorders>
            <w:shd w:val="clear" w:color="auto" w:fill="FFFFFF" w:themeFill="background1"/>
            <w:noWrap/>
            <w:vAlign w:val="bottom"/>
            <w:hideMark/>
          </w:tcPr>
          <w:p w14:paraId="0F7E17D8" w14:textId="4A762DF2" w:rsidR="006935D2" w:rsidRPr="00046D36" w:rsidRDefault="006935D2" w:rsidP="005D36E9">
            <w:pPr>
              <w:shd w:val="clear" w:color="auto" w:fill="FFFFFF" w:themeFill="background1"/>
              <w:rPr>
                <w:rFonts w:ascii="Arial" w:hAnsi="Arial" w:cs="Arial"/>
                <w:color w:val="000000"/>
                <w:sz w:val="18"/>
                <w:szCs w:val="18"/>
                <w:lang w:val="en-US"/>
              </w:rPr>
            </w:pPr>
          </w:p>
        </w:tc>
        <w:tc>
          <w:tcPr>
            <w:tcW w:w="2131" w:type="dxa"/>
            <w:tcBorders>
              <w:top w:val="nil"/>
              <w:left w:val="nil"/>
              <w:bottom w:val="single" w:sz="4" w:space="0" w:color="auto"/>
              <w:right w:val="single" w:sz="4" w:space="0" w:color="auto"/>
            </w:tcBorders>
            <w:shd w:val="clear" w:color="auto" w:fill="FFFFFF" w:themeFill="background1"/>
            <w:noWrap/>
            <w:vAlign w:val="bottom"/>
            <w:hideMark/>
          </w:tcPr>
          <w:p w14:paraId="7365849E" w14:textId="77777777" w:rsidR="005D36E9" w:rsidRPr="00046D36" w:rsidRDefault="005D36E9" w:rsidP="005D36E9">
            <w:pPr>
              <w:shd w:val="clear" w:color="auto" w:fill="FFFFFF" w:themeFill="background1"/>
              <w:rPr>
                <w:rFonts w:ascii="Arial" w:hAnsi="Arial" w:cs="Arial"/>
                <w:color w:val="000000"/>
                <w:sz w:val="18"/>
                <w:szCs w:val="18"/>
                <w:lang w:val="en-US"/>
              </w:rPr>
            </w:pPr>
            <w:r w:rsidRPr="00046D36">
              <w:rPr>
                <w:rFonts w:ascii="Arial" w:hAnsi="Arial" w:cs="Arial"/>
                <w:color w:val="000000"/>
                <w:sz w:val="18"/>
                <w:szCs w:val="18"/>
                <w:lang w:val="en-US"/>
              </w:rPr>
              <w:t> </w:t>
            </w:r>
          </w:p>
        </w:tc>
      </w:tr>
      <w:tr w:rsidR="005D36E9" w:rsidRPr="00046D36" w14:paraId="2264FF5C" w14:textId="77777777" w:rsidTr="005D36E9">
        <w:trPr>
          <w:trHeight w:val="240"/>
        </w:trPr>
        <w:tc>
          <w:tcPr>
            <w:tcW w:w="4873" w:type="dxa"/>
            <w:tcBorders>
              <w:top w:val="nil"/>
              <w:left w:val="single" w:sz="4" w:space="0" w:color="auto"/>
              <w:bottom w:val="single" w:sz="4" w:space="0" w:color="auto"/>
              <w:right w:val="single" w:sz="4" w:space="0" w:color="auto"/>
            </w:tcBorders>
            <w:shd w:val="clear" w:color="auto" w:fill="auto"/>
            <w:noWrap/>
            <w:hideMark/>
          </w:tcPr>
          <w:p w14:paraId="735E767A" w14:textId="77777777" w:rsidR="005D36E9" w:rsidRPr="00046D36" w:rsidRDefault="005D36E9" w:rsidP="005D36E9">
            <w:pPr>
              <w:contextualSpacing/>
              <w:rPr>
                <w:rFonts w:ascii="Arial" w:hAnsi="Arial" w:cs="Arial"/>
                <w:color w:val="000000" w:themeColor="text1"/>
                <w:sz w:val="18"/>
                <w:szCs w:val="18"/>
                <w:lang w:val="en-US"/>
              </w:rPr>
            </w:pPr>
            <w:r w:rsidRPr="00046D36">
              <w:rPr>
                <w:rFonts w:ascii="Arial" w:hAnsi="Arial" w:cs="Arial"/>
                <w:color w:val="000000" w:themeColor="text1"/>
                <w:sz w:val="18"/>
                <w:szCs w:val="18"/>
                <w:lang w:val="en-US"/>
              </w:rPr>
              <w:t>Borrowings and financial liabilities</w:t>
            </w:r>
          </w:p>
        </w:tc>
        <w:tc>
          <w:tcPr>
            <w:tcW w:w="752" w:type="dxa"/>
            <w:tcBorders>
              <w:top w:val="nil"/>
              <w:left w:val="nil"/>
              <w:bottom w:val="single" w:sz="4" w:space="0" w:color="auto"/>
              <w:right w:val="single" w:sz="4" w:space="0" w:color="auto"/>
            </w:tcBorders>
            <w:shd w:val="clear" w:color="auto" w:fill="auto"/>
            <w:noWrap/>
            <w:vAlign w:val="bottom"/>
            <w:hideMark/>
          </w:tcPr>
          <w:p w14:paraId="09F42C25" w14:textId="77777777" w:rsidR="005D36E9" w:rsidRPr="00046D36" w:rsidRDefault="005D36E9" w:rsidP="005D36E9">
            <w:pPr>
              <w:shd w:val="clear" w:color="auto" w:fill="FFFFFF" w:themeFill="background1"/>
              <w:rPr>
                <w:rFonts w:ascii="Arial" w:hAnsi="Arial" w:cs="Arial"/>
                <w:color w:val="000000"/>
                <w:sz w:val="18"/>
                <w:szCs w:val="18"/>
                <w:lang w:val="en-US"/>
              </w:rPr>
            </w:pPr>
            <w:r w:rsidRPr="00046D36">
              <w:rPr>
                <w:rFonts w:ascii="Arial" w:hAnsi="Arial" w:cs="Arial"/>
                <w:color w:val="000000"/>
                <w:sz w:val="18"/>
                <w:szCs w:val="18"/>
                <w:lang w:val="en-US"/>
              </w:rPr>
              <w:t> </w:t>
            </w:r>
          </w:p>
        </w:tc>
        <w:tc>
          <w:tcPr>
            <w:tcW w:w="2026" w:type="dxa"/>
            <w:tcBorders>
              <w:top w:val="nil"/>
              <w:left w:val="nil"/>
              <w:bottom w:val="single" w:sz="4" w:space="0" w:color="auto"/>
              <w:right w:val="single" w:sz="4" w:space="0" w:color="auto"/>
            </w:tcBorders>
            <w:shd w:val="clear" w:color="auto" w:fill="auto"/>
            <w:noWrap/>
            <w:vAlign w:val="bottom"/>
            <w:hideMark/>
          </w:tcPr>
          <w:p w14:paraId="774E4ACD" w14:textId="77777777" w:rsidR="005D36E9" w:rsidRPr="00046D36" w:rsidRDefault="005D36E9" w:rsidP="005D36E9">
            <w:pPr>
              <w:shd w:val="clear" w:color="auto" w:fill="FFFFFF" w:themeFill="background1"/>
              <w:rPr>
                <w:rFonts w:ascii="Arial" w:hAnsi="Arial" w:cs="Arial"/>
                <w:color w:val="000000"/>
                <w:sz w:val="18"/>
                <w:szCs w:val="18"/>
                <w:lang w:val="en-US"/>
              </w:rPr>
            </w:pPr>
          </w:p>
        </w:tc>
        <w:tc>
          <w:tcPr>
            <w:tcW w:w="2131" w:type="dxa"/>
            <w:tcBorders>
              <w:top w:val="nil"/>
              <w:left w:val="nil"/>
              <w:bottom w:val="single" w:sz="4" w:space="0" w:color="auto"/>
              <w:right w:val="single" w:sz="4" w:space="0" w:color="auto"/>
            </w:tcBorders>
            <w:shd w:val="clear" w:color="auto" w:fill="auto"/>
            <w:noWrap/>
            <w:vAlign w:val="bottom"/>
            <w:hideMark/>
          </w:tcPr>
          <w:p w14:paraId="11987FA1" w14:textId="77777777" w:rsidR="005D36E9" w:rsidRPr="00046D36" w:rsidRDefault="005D36E9" w:rsidP="005D36E9">
            <w:pPr>
              <w:shd w:val="clear" w:color="auto" w:fill="FFFFFF" w:themeFill="background1"/>
              <w:rPr>
                <w:rFonts w:ascii="Arial" w:hAnsi="Arial" w:cs="Arial"/>
                <w:color w:val="000000"/>
                <w:sz w:val="18"/>
                <w:szCs w:val="18"/>
                <w:lang w:val="en-US"/>
              </w:rPr>
            </w:pPr>
            <w:r w:rsidRPr="00046D36">
              <w:rPr>
                <w:rFonts w:ascii="Arial" w:hAnsi="Arial" w:cs="Arial"/>
                <w:color w:val="000000"/>
                <w:sz w:val="18"/>
                <w:szCs w:val="18"/>
                <w:lang w:val="en-US"/>
              </w:rPr>
              <w:t> </w:t>
            </w:r>
          </w:p>
        </w:tc>
      </w:tr>
      <w:tr w:rsidR="005D36E9" w:rsidRPr="00046D36" w14:paraId="19D14146" w14:textId="77777777" w:rsidTr="005D36E9">
        <w:trPr>
          <w:trHeight w:val="240"/>
        </w:trPr>
        <w:tc>
          <w:tcPr>
            <w:tcW w:w="4873" w:type="dxa"/>
            <w:tcBorders>
              <w:top w:val="nil"/>
              <w:left w:val="single" w:sz="4" w:space="0" w:color="auto"/>
              <w:bottom w:val="single" w:sz="4" w:space="0" w:color="auto"/>
              <w:right w:val="single" w:sz="4" w:space="0" w:color="auto"/>
            </w:tcBorders>
            <w:shd w:val="clear" w:color="auto" w:fill="auto"/>
            <w:noWrap/>
            <w:hideMark/>
          </w:tcPr>
          <w:p w14:paraId="17A524EC" w14:textId="77777777" w:rsidR="005D36E9" w:rsidRPr="00046D36" w:rsidRDefault="005D36E9" w:rsidP="005D36E9">
            <w:pPr>
              <w:contextualSpacing/>
              <w:rPr>
                <w:rFonts w:ascii="Arial" w:hAnsi="Arial" w:cs="Arial"/>
                <w:color w:val="000000" w:themeColor="text1"/>
                <w:sz w:val="18"/>
                <w:szCs w:val="18"/>
                <w:lang w:val="en-US"/>
              </w:rPr>
            </w:pPr>
            <w:r w:rsidRPr="00046D36">
              <w:rPr>
                <w:rFonts w:ascii="Arial" w:hAnsi="Arial" w:cs="Arial"/>
                <w:color w:val="000000" w:themeColor="text1"/>
                <w:sz w:val="18"/>
                <w:szCs w:val="18"/>
                <w:lang w:val="en-US"/>
              </w:rPr>
              <w:t>Taxes (deferred and provided)</w:t>
            </w:r>
          </w:p>
        </w:tc>
        <w:tc>
          <w:tcPr>
            <w:tcW w:w="752" w:type="dxa"/>
            <w:tcBorders>
              <w:top w:val="nil"/>
              <w:left w:val="nil"/>
              <w:bottom w:val="single" w:sz="4" w:space="0" w:color="auto"/>
              <w:right w:val="single" w:sz="4" w:space="0" w:color="auto"/>
            </w:tcBorders>
            <w:shd w:val="clear" w:color="auto" w:fill="auto"/>
            <w:noWrap/>
            <w:vAlign w:val="bottom"/>
            <w:hideMark/>
          </w:tcPr>
          <w:p w14:paraId="35862390" w14:textId="77777777" w:rsidR="005D36E9" w:rsidRPr="00046D36" w:rsidRDefault="005D36E9" w:rsidP="005D36E9">
            <w:pPr>
              <w:shd w:val="clear" w:color="auto" w:fill="FFFFFF" w:themeFill="background1"/>
              <w:rPr>
                <w:rFonts w:ascii="Arial" w:hAnsi="Arial" w:cs="Arial"/>
                <w:color w:val="000000"/>
                <w:sz w:val="18"/>
                <w:szCs w:val="18"/>
                <w:lang w:val="en-US"/>
              </w:rPr>
            </w:pPr>
            <w:r w:rsidRPr="00046D36">
              <w:rPr>
                <w:rFonts w:ascii="Arial" w:hAnsi="Arial" w:cs="Arial"/>
                <w:color w:val="000000"/>
                <w:sz w:val="18"/>
                <w:szCs w:val="18"/>
                <w:lang w:val="en-US"/>
              </w:rPr>
              <w:t> </w:t>
            </w:r>
          </w:p>
        </w:tc>
        <w:tc>
          <w:tcPr>
            <w:tcW w:w="2026" w:type="dxa"/>
            <w:tcBorders>
              <w:top w:val="nil"/>
              <w:left w:val="nil"/>
              <w:bottom w:val="single" w:sz="4" w:space="0" w:color="auto"/>
              <w:right w:val="single" w:sz="4" w:space="0" w:color="auto"/>
            </w:tcBorders>
            <w:shd w:val="clear" w:color="auto" w:fill="auto"/>
            <w:noWrap/>
            <w:vAlign w:val="bottom"/>
            <w:hideMark/>
          </w:tcPr>
          <w:p w14:paraId="760F1D22" w14:textId="77777777" w:rsidR="005D36E9" w:rsidRPr="00046D36" w:rsidRDefault="005D36E9" w:rsidP="005D36E9">
            <w:pPr>
              <w:shd w:val="clear" w:color="auto" w:fill="FFFFFF" w:themeFill="background1"/>
              <w:rPr>
                <w:rFonts w:ascii="Arial" w:hAnsi="Arial" w:cs="Arial"/>
                <w:color w:val="000000"/>
                <w:sz w:val="18"/>
                <w:szCs w:val="18"/>
                <w:lang w:val="en-US"/>
              </w:rPr>
            </w:pPr>
          </w:p>
        </w:tc>
        <w:tc>
          <w:tcPr>
            <w:tcW w:w="2131" w:type="dxa"/>
            <w:tcBorders>
              <w:top w:val="nil"/>
              <w:left w:val="nil"/>
              <w:bottom w:val="single" w:sz="4" w:space="0" w:color="auto"/>
              <w:right w:val="single" w:sz="4" w:space="0" w:color="auto"/>
            </w:tcBorders>
            <w:shd w:val="clear" w:color="auto" w:fill="auto"/>
            <w:noWrap/>
            <w:vAlign w:val="bottom"/>
            <w:hideMark/>
          </w:tcPr>
          <w:p w14:paraId="3CDD88AE" w14:textId="77777777" w:rsidR="005D36E9" w:rsidRPr="00046D36" w:rsidRDefault="005D36E9" w:rsidP="005D36E9">
            <w:pPr>
              <w:shd w:val="clear" w:color="auto" w:fill="FFFFFF" w:themeFill="background1"/>
              <w:rPr>
                <w:rFonts w:ascii="Arial" w:hAnsi="Arial" w:cs="Arial"/>
                <w:color w:val="000000"/>
                <w:sz w:val="18"/>
                <w:szCs w:val="18"/>
                <w:lang w:val="en-US"/>
              </w:rPr>
            </w:pPr>
            <w:r w:rsidRPr="00046D36">
              <w:rPr>
                <w:rFonts w:ascii="Arial" w:hAnsi="Arial" w:cs="Arial"/>
                <w:color w:val="000000"/>
                <w:sz w:val="18"/>
                <w:szCs w:val="18"/>
                <w:lang w:val="en-US"/>
              </w:rPr>
              <w:t> </w:t>
            </w:r>
          </w:p>
        </w:tc>
      </w:tr>
      <w:tr w:rsidR="005D36E9" w:rsidRPr="00046D36" w14:paraId="70FE3EBD" w14:textId="77777777" w:rsidTr="005D36E9">
        <w:trPr>
          <w:trHeight w:val="240"/>
        </w:trPr>
        <w:tc>
          <w:tcPr>
            <w:tcW w:w="4873" w:type="dxa"/>
            <w:tcBorders>
              <w:top w:val="nil"/>
              <w:left w:val="single" w:sz="4" w:space="0" w:color="auto"/>
              <w:bottom w:val="single" w:sz="4" w:space="0" w:color="auto"/>
              <w:right w:val="single" w:sz="4" w:space="0" w:color="auto"/>
            </w:tcBorders>
            <w:shd w:val="clear" w:color="auto" w:fill="auto"/>
            <w:noWrap/>
            <w:hideMark/>
          </w:tcPr>
          <w:p w14:paraId="0BC1C78A" w14:textId="77777777" w:rsidR="005D36E9" w:rsidRPr="00046D36" w:rsidRDefault="005D36E9" w:rsidP="005D36E9">
            <w:pPr>
              <w:contextualSpacing/>
              <w:rPr>
                <w:rFonts w:ascii="Arial" w:hAnsi="Arial" w:cs="Arial"/>
                <w:color w:val="000000" w:themeColor="text1"/>
                <w:sz w:val="18"/>
                <w:szCs w:val="18"/>
                <w:lang w:val="en-US"/>
              </w:rPr>
            </w:pPr>
            <w:r w:rsidRPr="00046D36">
              <w:rPr>
                <w:rFonts w:ascii="Arial" w:hAnsi="Arial" w:cs="Arial"/>
                <w:color w:val="000000" w:themeColor="text1"/>
                <w:sz w:val="18"/>
                <w:szCs w:val="18"/>
                <w:lang w:val="en-US"/>
              </w:rPr>
              <w:t>Other non-current liabilities</w:t>
            </w:r>
          </w:p>
        </w:tc>
        <w:tc>
          <w:tcPr>
            <w:tcW w:w="752" w:type="dxa"/>
            <w:tcBorders>
              <w:top w:val="nil"/>
              <w:left w:val="nil"/>
              <w:bottom w:val="single" w:sz="4" w:space="0" w:color="auto"/>
              <w:right w:val="single" w:sz="4" w:space="0" w:color="auto"/>
            </w:tcBorders>
            <w:shd w:val="clear" w:color="auto" w:fill="auto"/>
            <w:noWrap/>
            <w:vAlign w:val="bottom"/>
            <w:hideMark/>
          </w:tcPr>
          <w:p w14:paraId="2410B9F3" w14:textId="77777777" w:rsidR="005D36E9" w:rsidRPr="00046D36" w:rsidRDefault="005D36E9" w:rsidP="005D36E9">
            <w:pPr>
              <w:shd w:val="clear" w:color="auto" w:fill="FFFFFF" w:themeFill="background1"/>
              <w:rPr>
                <w:rFonts w:ascii="Arial" w:hAnsi="Arial" w:cs="Arial"/>
                <w:color w:val="000000"/>
                <w:sz w:val="18"/>
                <w:szCs w:val="18"/>
                <w:lang w:val="en-US"/>
              </w:rPr>
            </w:pPr>
            <w:r w:rsidRPr="00046D36">
              <w:rPr>
                <w:rFonts w:ascii="Arial" w:hAnsi="Arial" w:cs="Arial"/>
                <w:color w:val="000000"/>
                <w:sz w:val="18"/>
                <w:szCs w:val="18"/>
                <w:lang w:val="en-US"/>
              </w:rPr>
              <w:t> </w:t>
            </w:r>
          </w:p>
        </w:tc>
        <w:tc>
          <w:tcPr>
            <w:tcW w:w="2026" w:type="dxa"/>
            <w:tcBorders>
              <w:top w:val="nil"/>
              <w:left w:val="nil"/>
              <w:bottom w:val="single" w:sz="4" w:space="0" w:color="auto"/>
              <w:right w:val="single" w:sz="4" w:space="0" w:color="auto"/>
            </w:tcBorders>
            <w:shd w:val="clear" w:color="auto" w:fill="auto"/>
            <w:noWrap/>
            <w:vAlign w:val="bottom"/>
            <w:hideMark/>
          </w:tcPr>
          <w:p w14:paraId="30BA5753" w14:textId="77777777" w:rsidR="005D36E9" w:rsidRPr="00046D36" w:rsidRDefault="005D36E9" w:rsidP="005D36E9">
            <w:pPr>
              <w:shd w:val="clear" w:color="auto" w:fill="FFFFFF" w:themeFill="background1"/>
              <w:rPr>
                <w:rFonts w:ascii="Arial" w:hAnsi="Arial" w:cs="Arial"/>
                <w:color w:val="000000"/>
                <w:sz w:val="18"/>
                <w:szCs w:val="18"/>
                <w:lang w:val="en-US"/>
              </w:rPr>
            </w:pPr>
          </w:p>
        </w:tc>
        <w:tc>
          <w:tcPr>
            <w:tcW w:w="2131" w:type="dxa"/>
            <w:tcBorders>
              <w:top w:val="nil"/>
              <w:left w:val="nil"/>
              <w:bottom w:val="single" w:sz="4" w:space="0" w:color="auto"/>
              <w:right w:val="single" w:sz="4" w:space="0" w:color="auto"/>
            </w:tcBorders>
            <w:shd w:val="clear" w:color="auto" w:fill="auto"/>
            <w:noWrap/>
            <w:vAlign w:val="bottom"/>
            <w:hideMark/>
          </w:tcPr>
          <w:p w14:paraId="77B4DFE5" w14:textId="77777777" w:rsidR="005D36E9" w:rsidRPr="00046D36" w:rsidRDefault="005D36E9" w:rsidP="005D36E9">
            <w:pPr>
              <w:shd w:val="clear" w:color="auto" w:fill="FFFFFF" w:themeFill="background1"/>
              <w:rPr>
                <w:rFonts w:ascii="Arial" w:hAnsi="Arial" w:cs="Arial"/>
                <w:color w:val="000000"/>
                <w:sz w:val="18"/>
                <w:szCs w:val="18"/>
                <w:lang w:val="en-US"/>
              </w:rPr>
            </w:pPr>
            <w:r w:rsidRPr="00046D36">
              <w:rPr>
                <w:rFonts w:ascii="Arial" w:hAnsi="Arial" w:cs="Arial"/>
                <w:color w:val="000000"/>
                <w:sz w:val="18"/>
                <w:szCs w:val="18"/>
                <w:lang w:val="en-US"/>
              </w:rPr>
              <w:t> </w:t>
            </w:r>
          </w:p>
        </w:tc>
      </w:tr>
      <w:tr w:rsidR="005D36E9" w:rsidRPr="00046D36" w14:paraId="158CB97E" w14:textId="77777777" w:rsidTr="005D36E9">
        <w:trPr>
          <w:trHeight w:val="240"/>
        </w:trPr>
        <w:tc>
          <w:tcPr>
            <w:tcW w:w="4873" w:type="dxa"/>
            <w:tcBorders>
              <w:top w:val="nil"/>
              <w:left w:val="single" w:sz="4" w:space="0" w:color="auto"/>
              <w:bottom w:val="single" w:sz="4" w:space="0" w:color="auto"/>
              <w:right w:val="single" w:sz="4" w:space="0" w:color="auto"/>
            </w:tcBorders>
            <w:shd w:val="clear" w:color="auto" w:fill="auto"/>
            <w:noWrap/>
            <w:hideMark/>
          </w:tcPr>
          <w:p w14:paraId="64B9BDE3" w14:textId="77777777" w:rsidR="005D36E9" w:rsidRPr="00046D36" w:rsidRDefault="005D36E9" w:rsidP="005D36E9">
            <w:pPr>
              <w:contextualSpacing/>
              <w:rPr>
                <w:rFonts w:ascii="Arial" w:hAnsi="Arial" w:cs="Arial"/>
                <w:color w:val="000000" w:themeColor="text1"/>
                <w:sz w:val="18"/>
                <w:szCs w:val="18"/>
                <w:lang w:val="en-US"/>
              </w:rPr>
            </w:pPr>
            <w:r w:rsidRPr="00046D36">
              <w:rPr>
                <w:rFonts w:ascii="Arial" w:hAnsi="Arial" w:cs="Arial"/>
                <w:color w:val="000000" w:themeColor="text1"/>
                <w:sz w:val="18"/>
                <w:szCs w:val="18"/>
                <w:lang w:val="en-US"/>
              </w:rPr>
              <w:t>Provisions and deferred revenue</w:t>
            </w:r>
          </w:p>
        </w:tc>
        <w:tc>
          <w:tcPr>
            <w:tcW w:w="752" w:type="dxa"/>
            <w:tcBorders>
              <w:top w:val="nil"/>
              <w:left w:val="nil"/>
              <w:bottom w:val="single" w:sz="4" w:space="0" w:color="auto"/>
              <w:right w:val="single" w:sz="4" w:space="0" w:color="auto"/>
            </w:tcBorders>
            <w:shd w:val="clear" w:color="auto" w:fill="auto"/>
            <w:noWrap/>
            <w:vAlign w:val="bottom"/>
            <w:hideMark/>
          </w:tcPr>
          <w:p w14:paraId="44B69697" w14:textId="77777777" w:rsidR="005D36E9" w:rsidRPr="00046D36" w:rsidRDefault="005D36E9" w:rsidP="005D36E9">
            <w:pPr>
              <w:shd w:val="clear" w:color="auto" w:fill="FFFFFF" w:themeFill="background1"/>
              <w:rPr>
                <w:rFonts w:ascii="Arial" w:hAnsi="Arial" w:cs="Arial"/>
                <w:color w:val="000000"/>
                <w:sz w:val="18"/>
                <w:szCs w:val="18"/>
                <w:lang w:val="en-US"/>
              </w:rPr>
            </w:pPr>
            <w:r w:rsidRPr="00046D36">
              <w:rPr>
                <w:rFonts w:ascii="Arial" w:hAnsi="Arial" w:cs="Arial"/>
                <w:color w:val="000000"/>
                <w:sz w:val="18"/>
                <w:szCs w:val="18"/>
                <w:lang w:val="en-US"/>
              </w:rPr>
              <w:t> </w:t>
            </w:r>
          </w:p>
        </w:tc>
        <w:tc>
          <w:tcPr>
            <w:tcW w:w="2026" w:type="dxa"/>
            <w:tcBorders>
              <w:top w:val="nil"/>
              <w:left w:val="nil"/>
              <w:bottom w:val="single" w:sz="4" w:space="0" w:color="auto"/>
              <w:right w:val="single" w:sz="4" w:space="0" w:color="auto"/>
            </w:tcBorders>
            <w:shd w:val="clear" w:color="auto" w:fill="auto"/>
            <w:noWrap/>
            <w:vAlign w:val="bottom"/>
            <w:hideMark/>
          </w:tcPr>
          <w:p w14:paraId="2BBBF2A0" w14:textId="77777777" w:rsidR="005D36E9" w:rsidRPr="00046D36" w:rsidRDefault="005D36E9" w:rsidP="005D36E9">
            <w:pPr>
              <w:shd w:val="clear" w:color="auto" w:fill="FFFFFF" w:themeFill="background1"/>
              <w:rPr>
                <w:rFonts w:ascii="Arial" w:hAnsi="Arial" w:cs="Arial"/>
                <w:color w:val="000000"/>
                <w:sz w:val="18"/>
                <w:szCs w:val="18"/>
                <w:lang w:val="en-US"/>
              </w:rPr>
            </w:pPr>
          </w:p>
        </w:tc>
        <w:tc>
          <w:tcPr>
            <w:tcW w:w="2131" w:type="dxa"/>
            <w:tcBorders>
              <w:top w:val="nil"/>
              <w:left w:val="nil"/>
              <w:bottom w:val="single" w:sz="4" w:space="0" w:color="auto"/>
              <w:right w:val="single" w:sz="4" w:space="0" w:color="auto"/>
            </w:tcBorders>
            <w:shd w:val="clear" w:color="auto" w:fill="auto"/>
            <w:noWrap/>
            <w:vAlign w:val="bottom"/>
            <w:hideMark/>
          </w:tcPr>
          <w:p w14:paraId="6457C0CF" w14:textId="77777777" w:rsidR="005D36E9" w:rsidRPr="00046D36" w:rsidRDefault="005D36E9" w:rsidP="005D36E9">
            <w:pPr>
              <w:shd w:val="clear" w:color="auto" w:fill="FFFFFF" w:themeFill="background1"/>
              <w:rPr>
                <w:rFonts w:ascii="Arial" w:hAnsi="Arial" w:cs="Arial"/>
                <w:color w:val="000000"/>
                <w:sz w:val="18"/>
                <w:szCs w:val="18"/>
                <w:lang w:val="en-US"/>
              </w:rPr>
            </w:pPr>
            <w:r w:rsidRPr="00046D36">
              <w:rPr>
                <w:rFonts w:ascii="Arial" w:hAnsi="Arial" w:cs="Arial"/>
                <w:color w:val="000000"/>
                <w:sz w:val="18"/>
                <w:szCs w:val="18"/>
                <w:lang w:val="en-US"/>
              </w:rPr>
              <w:t> </w:t>
            </w:r>
          </w:p>
        </w:tc>
      </w:tr>
      <w:tr w:rsidR="005D36E9" w:rsidRPr="00046D36" w14:paraId="0D27AB1C" w14:textId="77777777" w:rsidTr="005D36E9">
        <w:trPr>
          <w:trHeight w:val="240"/>
        </w:trPr>
        <w:tc>
          <w:tcPr>
            <w:tcW w:w="4873" w:type="dxa"/>
            <w:tcBorders>
              <w:top w:val="nil"/>
              <w:left w:val="single" w:sz="4" w:space="0" w:color="auto"/>
              <w:bottom w:val="single" w:sz="4" w:space="0" w:color="auto"/>
              <w:right w:val="single" w:sz="4" w:space="0" w:color="auto"/>
            </w:tcBorders>
            <w:shd w:val="clear" w:color="auto" w:fill="auto"/>
            <w:noWrap/>
            <w:vAlign w:val="bottom"/>
            <w:hideMark/>
          </w:tcPr>
          <w:p w14:paraId="52B4C6A7" w14:textId="77777777" w:rsidR="005D36E9" w:rsidRPr="00046D36" w:rsidRDefault="005D36E9" w:rsidP="005D36E9">
            <w:pPr>
              <w:shd w:val="clear" w:color="auto" w:fill="FFFFFF" w:themeFill="background1"/>
              <w:ind w:firstLineChars="100" w:firstLine="181"/>
              <w:rPr>
                <w:rFonts w:ascii="Arial" w:hAnsi="Arial" w:cs="Arial"/>
                <w:b/>
                <w:bCs/>
                <w:color w:val="000000"/>
                <w:sz w:val="18"/>
                <w:szCs w:val="18"/>
                <w:lang w:val="en-US"/>
              </w:rPr>
            </w:pPr>
            <w:r w:rsidRPr="00046D36">
              <w:rPr>
                <w:rFonts w:ascii="Arial" w:hAnsi="Arial" w:cs="Arial"/>
                <w:b/>
                <w:bCs/>
                <w:color w:val="000000"/>
                <w:sz w:val="18"/>
                <w:szCs w:val="18"/>
                <w:lang w:val="en-US"/>
              </w:rPr>
              <w:t>TOTAL II</w:t>
            </w:r>
          </w:p>
        </w:tc>
        <w:tc>
          <w:tcPr>
            <w:tcW w:w="752" w:type="dxa"/>
            <w:tcBorders>
              <w:top w:val="nil"/>
              <w:left w:val="nil"/>
              <w:bottom w:val="single" w:sz="4" w:space="0" w:color="auto"/>
              <w:right w:val="single" w:sz="4" w:space="0" w:color="auto"/>
            </w:tcBorders>
            <w:shd w:val="clear" w:color="auto" w:fill="auto"/>
            <w:noWrap/>
            <w:vAlign w:val="bottom"/>
            <w:hideMark/>
          </w:tcPr>
          <w:p w14:paraId="7C35D120" w14:textId="77777777" w:rsidR="005D36E9" w:rsidRPr="00046D36" w:rsidRDefault="005D36E9" w:rsidP="005D36E9">
            <w:pPr>
              <w:shd w:val="clear" w:color="auto" w:fill="FFFFFF" w:themeFill="background1"/>
              <w:rPr>
                <w:rFonts w:ascii="Arial" w:hAnsi="Arial" w:cs="Arial"/>
                <w:color w:val="000000"/>
                <w:sz w:val="18"/>
                <w:szCs w:val="18"/>
                <w:lang w:val="en-US"/>
              </w:rPr>
            </w:pPr>
            <w:r w:rsidRPr="00046D36">
              <w:rPr>
                <w:rFonts w:ascii="Arial" w:hAnsi="Arial" w:cs="Arial"/>
                <w:color w:val="000000"/>
                <w:sz w:val="18"/>
                <w:szCs w:val="18"/>
                <w:lang w:val="en-US"/>
              </w:rPr>
              <w:t> </w:t>
            </w:r>
          </w:p>
        </w:tc>
        <w:tc>
          <w:tcPr>
            <w:tcW w:w="2026" w:type="dxa"/>
            <w:tcBorders>
              <w:top w:val="nil"/>
              <w:left w:val="nil"/>
              <w:bottom w:val="single" w:sz="4" w:space="0" w:color="auto"/>
              <w:right w:val="single" w:sz="4" w:space="0" w:color="auto"/>
            </w:tcBorders>
            <w:shd w:val="clear" w:color="auto" w:fill="auto"/>
            <w:noWrap/>
            <w:vAlign w:val="bottom"/>
            <w:hideMark/>
          </w:tcPr>
          <w:p w14:paraId="37A4BE5F" w14:textId="77777777" w:rsidR="005D36E9" w:rsidRPr="00046D36" w:rsidRDefault="005D36E9" w:rsidP="005D36E9">
            <w:pPr>
              <w:shd w:val="clear" w:color="auto" w:fill="FFFFFF" w:themeFill="background1"/>
              <w:rPr>
                <w:rFonts w:ascii="Arial" w:hAnsi="Arial" w:cs="Arial"/>
                <w:color w:val="000000"/>
                <w:sz w:val="18"/>
                <w:szCs w:val="18"/>
                <w:lang w:val="en-US"/>
              </w:rPr>
            </w:pPr>
          </w:p>
        </w:tc>
        <w:tc>
          <w:tcPr>
            <w:tcW w:w="2131" w:type="dxa"/>
            <w:tcBorders>
              <w:top w:val="nil"/>
              <w:left w:val="nil"/>
              <w:bottom w:val="single" w:sz="4" w:space="0" w:color="auto"/>
              <w:right w:val="single" w:sz="4" w:space="0" w:color="auto"/>
            </w:tcBorders>
            <w:shd w:val="clear" w:color="auto" w:fill="auto"/>
            <w:noWrap/>
            <w:vAlign w:val="bottom"/>
            <w:hideMark/>
          </w:tcPr>
          <w:p w14:paraId="46282531" w14:textId="77777777" w:rsidR="005D36E9" w:rsidRPr="00046D36" w:rsidRDefault="005D36E9" w:rsidP="005D36E9">
            <w:pPr>
              <w:shd w:val="clear" w:color="auto" w:fill="FFFFFF" w:themeFill="background1"/>
              <w:rPr>
                <w:rFonts w:ascii="Arial" w:hAnsi="Arial" w:cs="Arial"/>
                <w:color w:val="000000"/>
                <w:sz w:val="18"/>
                <w:szCs w:val="18"/>
                <w:lang w:val="en-US"/>
              </w:rPr>
            </w:pPr>
            <w:r w:rsidRPr="00046D36">
              <w:rPr>
                <w:rFonts w:ascii="Arial" w:hAnsi="Arial" w:cs="Arial"/>
                <w:color w:val="000000"/>
                <w:sz w:val="18"/>
                <w:szCs w:val="18"/>
                <w:lang w:val="en-US"/>
              </w:rPr>
              <w:t> </w:t>
            </w:r>
          </w:p>
        </w:tc>
      </w:tr>
      <w:tr w:rsidR="005D36E9" w:rsidRPr="00046D36" w14:paraId="4B197F43" w14:textId="77777777" w:rsidTr="005D36E9">
        <w:trPr>
          <w:trHeight w:val="240"/>
        </w:trPr>
        <w:tc>
          <w:tcPr>
            <w:tcW w:w="4873" w:type="dxa"/>
            <w:tcBorders>
              <w:top w:val="nil"/>
              <w:left w:val="single" w:sz="4" w:space="0" w:color="auto"/>
              <w:bottom w:val="single" w:sz="4" w:space="0" w:color="auto"/>
              <w:right w:val="single" w:sz="4" w:space="0" w:color="auto"/>
            </w:tcBorders>
            <w:shd w:val="clear" w:color="auto" w:fill="auto"/>
            <w:noWrap/>
            <w:hideMark/>
          </w:tcPr>
          <w:p w14:paraId="45DC10A3" w14:textId="77777777" w:rsidR="005D36E9" w:rsidRPr="00046D36" w:rsidRDefault="005D36E9" w:rsidP="005D36E9">
            <w:pPr>
              <w:contextualSpacing/>
              <w:rPr>
                <w:rFonts w:ascii="Arial" w:hAnsi="Arial" w:cs="Arial"/>
                <w:b/>
                <w:color w:val="FFFFFF" w:themeColor="background1"/>
                <w:sz w:val="18"/>
                <w:szCs w:val="18"/>
                <w:lang w:val="en-US"/>
              </w:rPr>
            </w:pPr>
            <w:r w:rsidRPr="00046D36">
              <w:rPr>
                <w:rFonts w:ascii="Arial" w:hAnsi="Arial" w:cs="Arial"/>
                <w:b/>
                <w:color w:val="000000" w:themeColor="text1"/>
                <w:sz w:val="18"/>
                <w:szCs w:val="18"/>
                <w:lang w:val="en-US"/>
              </w:rPr>
              <w:t>CURRENT LIABILITIES</w:t>
            </w:r>
          </w:p>
        </w:tc>
        <w:tc>
          <w:tcPr>
            <w:tcW w:w="752" w:type="dxa"/>
            <w:tcBorders>
              <w:top w:val="nil"/>
              <w:left w:val="nil"/>
              <w:bottom w:val="single" w:sz="4" w:space="0" w:color="auto"/>
              <w:right w:val="single" w:sz="4" w:space="0" w:color="auto"/>
            </w:tcBorders>
            <w:shd w:val="clear" w:color="auto" w:fill="auto"/>
            <w:noWrap/>
            <w:vAlign w:val="bottom"/>
            <w:hideMark/>
          </w:tcPr>
          <w:p w14:paraId="26771149" w14:textId="77777777" w:rsidR="005D36E9" w:rsidRPr="00046D36" w:rsidRDefault="005D36E9" w:rsidP="005D36E9">
            <w:pPr>
              <w:shd w:val="clear" w:color="auto" w:fill="FFFFFF" w:themeFill="background1"/>
              <w:rPr>
                <w:rFonts w:ascii="Arial" w:hAnsi="Arial" w:cs="Arial"/>
                <w:color w:val="000000"/>
                <w:sz w:val="18"/>
                <w:szCs w:val="18"/>
                <w:lang w:val="en-US"/>
              </w:rPr>
            </w:pPr>
            <w:r w:rsidRPr="00046D36">
              <w:rPr>
                <w:rFonts w:ascii="Arial" w:hAnsi="Arial" w:cs="Arial"/>
                <w:color w:val="000000"/>
                <w:sz w:val="18"/>
                <w:szCs w:val="18"/>
                <w:lang w:val="en-US"/>
              </w:rPr>
              <w:t> </w:t>
            </w:r>
          </w:p>
        </w:tc>
        <w:tc>
          <w:tcPr>
            <w:tcW w:w="2026" w:type="dxa"/>
            <w:tcBorders>
              <w:top w:val="nil"/>
              <w:left w:val="nil"/>
              <w:bottom w:val="single" w:sz="4" w:space="0" w:color="auto"/>
              <w:right w:val="single" w:sz="4" w:space="0" w:color="auto"/>
            </w:tcBorders>
            <w:shd w:val="clear" w:color="auto" w:fill="auto"/>
            <w:noWrap/>
            <w:vAlign w:val="bottom"/>
            <w:hideMark/>
          </w:tcPr>
          <w:p w14:paraId="40DEEFB7" w14:textId="77777777" w:rsidR="005D36E9" w:rsidRPr="00046D36" w:rsidRDefault="005D36E9" w:rsidP="005D36E9">
            <w:pPr>
              <w:shd w:val="clear" w:color="auto" w:fill="FFFFFF" w:themeFill="background1"/>
              <w:rPr>
                <w:rFonts w:ascii="Arial" w:hAnsi="Arial" w:cs="Arial"/>
                <w:color w:val="000000"/>
                <w:sz w:val="18"/>
                <w:szCs w:val="18"/>
                <w:lang w:val="en-US"/>
              </w:rPr>
            </w:pPr>
          </w:p>
        </w:tc>
        <w:tc>
          <w:tcPr>
            <w:tcW w:w="2131" w:type="dxa"/>
            <w:tcBorders>
              <w:top w:val="nil"/>
              <w:left w:val="nil"/>
              <w:bottom w:val="single" w:sz="4" w:space="0" w:color="auto"/>
              <w:right w:val="single" w:sz="4" w:space="0" w:color="auto"/>
            </w:tcBorders>
            <w:shd w:val="clear" w:color="auto" w:fill="auto"/>
            <w:noWrap/>
            <w:vAlign w:val="bottom"/>
            <w:hideMark/>
          </w:tcPr>
          <w:p w14:paraId="439F2349" w14:textId="77777777" w:rsidR="005D36E9" w:rsidRPr="00046D36" w:rsidRDefault="005D36E9" w:rsidP="005D36E9">
            <w:pPr>
              <w:shd w:val="clear" w:color="auto" w:fill="FFFFFF" w:themeFill="background1"/>
              <w:rPr>
                <w:rFonts w:ascii="Arial" w:hAnsi="Arial" w:cs="Arial"/>
                <w:color w:val="000000"/>
                <w:sz w:val="18"/>
                <w:szCs w:val="18"/>
                <w:lang w:val="en-US"/>
              </w:rPr>
            </w:pPr>
            <w:r w:rsidRPr="00046D36">
              <w:rPr>
                <w:rFonts w:ascii="Arial" w:hAnsi="Arial" w:cs="Arial"/>
                <w:color w:val="000000"/>
                <w:sz w:val="18"/>
                <w:szCs w:val="18"/>
                <w:lang w:val="en-US"/>
              </w:rPr>
              <w:t> </w:t>
            </w:r>
          </w:p>
        </w:tc>
      </w:tr>
      <w:tr w:rsidR="005D36E9" w:rsidRPr="00046D36" w14:paraId="7C50F5CB" w14:textId="77777777" w:rsidTr="006935D2">
        <w:trPr>
          <w:trHeight w:val="240"/>
        </w:trPr>
        <w:tc>
          <w:tcPr>
            <w:tcW w:w="4873" w:type="dxa"/>
            <w:tcBorders>
              <w:top w:val="nil"/>
              <w:left w:val="single" w:sz="4" w:space="0" w:color="auto"/>
              <w:bottom w:val="single" w:sz="4" w:space="0" w:color="auto"/>
              <w:right w:val="single" w:sz="4" w:space="0" w:color="auto"/>
            </w:tcBorders>
            <w:shd w:val="clear" w:color="auto" w:fill="auto"/>
            <w:noWrap/>
            <w:hideMark/>
          </w:tcPr>
          <w:p w14:paraId="2C33FBB7" w14:textId="77777777" w:rsidR="005D36E9" w:rsidRPr="00046D36" w:rsidRDefault="005D36E9" w:rsidP="005D36E9">
            <w:pPr>
              <w:contextualSpacing/>
              <w:rPr>
                <w:rFonts w:ascii="Arial" w:hAnsi="Arial" w:cs="Arial"/>
                <w:color w:val="000000" w:themeColor="text1"/>
                <w:sz w:val="18"/>
                <w:szCs w:val="18"/>
                <w:lang w:val="en-US"/>
              </w:rPr>
            </w:pPr>
            <w:r w:rsidRPr="00046D36">
              <w:rPr>
                <w:rFonts w:ascii="Arial" w:hAnsi="Arial" w:cs="Arial"/>
                <w:color w:val="000000" w:themeColor="text1"/>
                <w:sz w:val="18"/>
                <w:szCs w:val="18"/>
                <w:lang w:val="en-US"/>
              </w:rPr>
              <w:t>Accounts payable and receivables</w:t>
            </w:r>
          </w:p>
        </w:tc>
        <w:tc>
          <w:tcPr>
            <w:tcW w:w="752" w:type="dxa"/>
            <w:tcBorders>
              <w:top w:val="nil"/>
              <w:left w:val="nil"/>
              <w:bottom w:val="single" w:sz="4" w:space="0" w:color="auto"/>
              <w:right w:val="single" w:sz="4" w:space="0" w:color="auto"/>
            </w:tcBorders>
            <w:shd w:val="clear" w:color="auto" w:fill="auto"/>
            <w:noWrap/>
            <w:vAlign w:val="bottom"/>
            <w:hideMark/>
          </w:tcPr>
          <w:p w14:paraId="614C752B" w14:textId="77777777" w:rsidR="005D36E9" w:rsidRPr="00046D36" w:rsidRDefault="005D36E9" w:rsidP="005D36E9">
            <w:pPr>
              <w:shd w:val="clear" w:color="auto" w:fill="FFFFFF" w:themeFill="background1"/>
              <w:rPr>
                <w:rFonts w:ascii="Arial" w:hAnsi="Arial" w:cs="Arial"/>
                <w:color w:val="000000"/>
                <w:sz w:val="18"/>
                <w:szCs w:val="18"/>
                <w:lang w:val="en-US"/>
              </w:rPr>
            </w:pPr>
            <w:r w:rsidRPr="00046D36">
              <w:rPr>
                <w:rFonts w:ascii="Arial" w:hAnsi="Arial" w:cs="Arial"/>
                <w:color w:val="000000"/>
                <w:sz w:val="18"/>
                <w:szCs w:val="18"/>
                <w:lang w:val="en-US"/>
              </w:rPr>
              <w:t> </w:t>
            </w:r>
          </w:p>
        </w:tc>
        <w:tc>
          <w:tcPr>
            <w:tcW w:w="2026" w:type="dxa"/>
            <w:tcBorders>
              <w:top w:val="nil"/>
              <w:left w:val="nil"/>
              <w:bottom w:val="single" w:sz="4" w:space="0" w:color="auto"/>
              <w:right w:val="single" w:sz="4" w:space="0" w:color="auto"/>
            </w:tcBorders>
            <w:shd w:val="clear" w:color="auto" w:fill="FFFFFF" w:themeFill="background1"/>
            <w:noWrap/>
            <w:vAlign w:val="bottom"/>
          </w:tcPr>
          <w:p w14:paraId="4D37DCB8" w14:textId="3EBD482E" w:rsidR="005D36E9" w:rsidRPr="00046D36" w:rsidRDefault="006935D2" w:rsidP="005D36E9">
            <w:pPr>
              <w:jc w:val="right"/>
              <w:rPr>
                <w:rFonts w:ascii="Arial" w:hAnsi="Arial" w:cs="Arial"/>
                <w:color w:val="000000"/>
                <w:sz w:val="18"/>
                <w:szCs w:val="18"/>
                <w:lang w:val="en-US"/>
              </w:rPr>
            </w:pPr>
            <w:r w:rsidRPr="00046D36">
              <w:rPr>
                <w:rFonts w:ascii="Arial" w:hAnsi="Arial" w:cs="Arial"/>
                <w:color w:val="000000"/>
                <w:sz w:val="18"/>
                <w:szCs w:val="18"/>
                <w:lang w:val="en-US"/>
              </w:rPr>
              <w:t>22 317 601.24</w:t>
            </w:r>
          </w:p>
        </w:tc>
        <w:tc>
          <w:tcPr>
            <w:tcW w:w="2131" w:type="dxa"/>
            <w:tcBorders>
              <w:top w:val="nil"/>
              <w:left w:val="nil"/>
              <w:bottom w:val="single" w:sz="4" w:space="0" w:color="auto"/>
              <w:right w:val="single" w:sz="4" w:space="0" w:color="auto"/>
            </w:tcBorders>
            <w:shd w:val="clear" w:color="auto" w:fill="FFFFFF" w:themeFill="background1"/>
            <w:noWrap/>
            <w:vAlign w:val="bottom"/>
          </w:tcPr>
          <w:p w14:paraId="731B6079" w14:textId="351644B4" w:rsidR="005D36E9" w:rsidRPr="00046D36" w:rsidRDefault="006935D2" w:rsidP="005D36E9">
            <w:pPr>
              <w:jc w:val="right"/>
              <w:rPr>
                <w:rFonts w:ascii="Arial" w:hAnsi="Arial" w:cs="Arial"/>
                <w:color w:val="000000"/>
                <w:sz w:val="18"/>
                <w:szCs w:val="18"/>
                <w:lang w:val="en-US"/>
              </w:rPr>
            </w:pPr>
            <w:r w:rsidRPr="00046D36">
              <w:rPr>
                <w:rFonts w:ascii="Arial" w:hAnsi="Arial" w:cs="Arial"/>
                <w:color w:val="000000"/>
                <w:sz w:val="18"/>
                <w:szCs w:val="18"/>
                <w:lang w:val="en-US"/>
              </w:rPr>
              <w:t>18 321 763.02</w:t>
            </w:r>
          </w:p>
        </w:tc>
      </w:tr>
      <w:tr w:rsidR="005D36E9" w:rsidRPr="00046D36" w14:paraId="3973F06A" w14:textId="77777777" w:rsidTr="006935D2">
        <w:trPr>
          <w:trHeight w:val="240"/>
        </w:trPr>
        <w:tc>
          <w:tcPr>
            <w:tcW w:w="4873" w:type="dxa"/>
            <w:tcBorders>
              <w:top w:val="nil"/>
              <w:left w:val="single" w:sz="4" w:space="0" w:color="auto"/>
              <w:bottom w:val="single" w:sz="4" w:space="0" w:color="auto"/>
              <w:right w:val="single" w:sz="4" w:space="0" w:color="auto"/>
            </w:tcBorders>
            <w:shd w:val="clear" w:color="auto" w:fill="auto"/>
            <w:noWrap/>
            <w:hideMark/>
          </w:tcPr>
          <w:p w14:paraId="48F2660E" w14:textId="77777777" w:rsidR="005D36E9" w:rsidRPr="00046D36" w:rsidRDefault="005D36E9" w:rsidP="005D36E9">
            <w:pPr>
              <w:contextualSpacing/>
              <w:rPr>
                <w:rFonts w:ascii="Arial" w:hAnsi="Arial" w:cs="Arial"/>
                <w:color w:val="000000" w:themeColor="text1"/>
                <w:sz w:val="18"/>
                <w:szCs w:val="18"/>
                <w:lang w:val="en-US"/>
              </w:rPr>
            </w:pPr>
            <w:r w:rsidRPr="00046D36">
              <w:rPr>
                <w:rFonts w:ascii="Arial" w:hAnsi="Arial" w:cs="Arial"/>
                <w:color w:val="000000" w:themeColor="text1"/>
                <w:sz w:val="18"/>
                <w:szCs w:val="18"/>
                <w:lang w:val="en-US"/>
              </w:rPr>
              <w:t>Taxes</w:t>
            </w:r>
          </w:p>
        </w:tc>
        <w:tc>
          <w:tcPr>
            <w:tcW w:w="752" w:type="dxa"/>
            <w:tcBorders>
              <w:top w:val="nil"/>
              <w:left w:val="nil"/>
              <w:bottom w:val="single" w:sz="4" w:space="0" w:color="auto"/>
              <w:right w:val="single" w:sz="4" w:space="0" w:color="auto"/>
            </w:tcBorders>
            <w:shd w:val="clear" w:color="auto" w:fill="auto"/>
            <w:noWrap/>
            <w:vAlign w:val="bottom"/>
            <w:hideMark/>
          </w:tcPr>
          <w:p w14:paraId="164203ED" w14:textId="77777777" w:rsidR="005D36E9" w:rsidRPr="00046D36" w:rsidRDefault="005D36E9" w:rsidP="005D36E9">
            <w:pPr>
              <w:shd w:val="clear" w:color="auto" w:fill="FFFFFF" w:themeFill="background1"/>
              <w:rPr>
                <w:rFonts w:ascii="Arial" w:hAnsi="Arial" w:cs="Arial"/>
                <w:color w:val="000000"/>
                <w:sz w:val="18"/>
                <w:szCs w:val="18"/>
                <w:lang w:val="en-US"/>
              </w:rPr>
            </w:pPr>
            <w:r w:rsidRPr="00046D36">
              <w:rPr>
                <w:rFonts w:ascii="Arial" w:hAnsi="Arial" w:cs="Arial"/>
                <w:color w:val="000000"/>
                <w:sz w:val="18"/>
                <w:szCs w:val="18"/>
                <w:lang w:val="en-US"/>
              </w:rPr>
              <w:t> </w:t>
            </w:r>
          </w:p>
        </w:tc>
        <w:tc>
          <w:tcPr>
            <w:tcW w:w="2026" w:type="dxa"/>
            <w:tcBorders>
              <w:top w:val="nil"/>
              <w:left w:val="nil"/>
              <w:bottom w:val="single" w:sz="4" w:space="0" w:color="auto"/>
              <w:right w:val="single" w:sz="4" w:space="0" w:color="auto"/>
            </w:tcBorders>
            <w:shd w:val="clear" w:color="auto" w:fill="FFFFFF" w:themeFill="background1"/>
            <w:noWrap/>
            <w:vAlign w:val="bottom"/>
          </w:tcPr>
          <w:p w14:paraId="7D9D5098" w14:textId="1A0D2894" w:rsidR="005D36E9" w:rsidRPr="00046D36" w:rsidRDefault="006935D2" w:rsidP="005D36E9">
            <w:pPr>
              <w:jc w:val="right"/>
              <w:rPr>
                <w:rFonts w:ascii="Arial" w:hAnsi="Arial" w:cs="Arial"/>
                <w:color w:val="000000"/>
                <w:sz w:val="18"/>
                <w:szCs w:val="18"/>
                <w:lang w:val="en-US"/>
              </w:rPr>
            </w:pPr>
            <w:r w:rsidRPr="00046D36">
              <w:rPr>
                <w:rFonts w:ascii="Arial" w:hAnsi="Arial" w:cs="Arial"/>
                <w:color w:val="000000"/>
                <w:sz w:val="18"/>
                <w:szCs w:val="18"/>
                <w:lang w:val="en-US"/>
              </w:rPr>
              <w:t>5 518.92</w:t>
            </w:r>
          </w:p>
        </w:tc>
        <w:tc>
          <w:tcPr>
            <w:tcW w:w="2131" w:type="dxa"/>
            <w:tcBorders>
              <w:top w:val="nil"/>
              <w:left w:val="nil"/>
              <w:bottom w:val="single" w:sz="4" w:space="0" w:color="auto"/>
              <w:right w:val="single" w:sz="4" w:space="0" w:color="auto"/>
            </w:tcBorders>
            <w:shd w:val="clear" w:color="auto" w:fill="FFFFFF" w:themeFill="background1"/>
            <w:noWrap/>
            <w:vAlign w:val="bottom"/>
          </w:tcPr>
          <w:p w14:paraId="1729CB96" w14:textId="7D0F919E" w:rsidR="005D36E9" w:rsidRPr="00046D36" w:rsidRDefault="006935D2" w:rsidP="005D36E9">
            <w:pPr>
              <w:jc w:val="right"/>
              <w:rPr>
                <w:rFonts w:ascii="Arial" w:hAnsi="Arial" w:cs="Arial"/>
                <w:color w:val="000000"/>
                <w:sz w:val="18"/>
                <w:szCs w:val="18"/>
                <w:lang w:val="en-US"/>
              </w:rPr>
            </w:pPr>
            <w:r w:rsidRPr="00046D36">
              <w:rPr>
                <w:rFonts w:ascii="Arial" w:hAnsi="Arial" w:cs="Arial"/>
                <w:color w:val="000000"/>
                <w:sz w:val="18"/>
                <w:szCs w:val="18"/>
                <w:lang w:val="en-US"/>
              </w:rPr>
              <w:t>5 518.92</w:t>
            </w:r>
          </w:p>
        </w:tc>
      </w:tr>
      <w:tr w:rsidR="005D36E9" w:rsidRPr="00046D36" w14:paraId="3AAA3C09" w14:textId="77777777" w:rsidTr="006935D2">
        <w:trPr>
          <w:trHeight w:val="240"/>
        </w:trPr>
        <w:tc>
          <w:tcPr>
            <w:tcW w:w="4873" w:type="dxa"/>
            <w:tcBorders>
              <w:top w:val="nil"/>
              <w:left w:val="single" w:sz="4" w:space="0" w:color="auto"/>
              <w:bottom w:val="single" w:sz="4" w:space="0" w:color="auto"/>
              <w:right w:val="single" w:sz="4" w:space="0" w:color="auto"/>
            </w:tcBorders>
            <w:shd w:val="clear" w:color="auto" w:fill="auto"/>
            <w:noWrap/>
            <w:hideMark/>
          </w:tcPr>
          <w:p w14:paraId="2FDAF1D1" w14:textId="77777777" w:rsidR="005D36E9" w:rsidRPr="00046D36" w:rsidRDefault="005D36E9" w:rsidP="005D36E9">
            <w:pPr>
              <w:contextualSpacing/>
              <w:rPr>
                <w:rFonts w:ascii="Arial" w:hAnsi="Arial" w:cs="Arial"/>
                <w:color w:val="000000" w:themeColor="text1"/>
                <w:sz w:val="18"/>
                <w:szCs w:val="18"/>
                <w:lang w:val="en-US"/>
              </w:rPr>
            </w:pPr>
            <w:r w:rsidRPr="00046D36">
              <w:rPr>
                <w:rFonts w:ascii="Arial" w:hAnsi="Arial" w:cs="Arial"/>
                <w:color w:val="000000" w:themeColor="text1"/>
                <w:sz w:val="18"/>
                <w:szCs w:val="18"/>
                <w:lang w:val="en-US"/>
              </w:rPr>
              <w:t>Other liabilities</w:t>
            </w:r>
          </w:p>
        </w:tc>
        <w:tc>
          <w:tcPr>
            <w:tcW w:w="752" w:type="dxa"/>
            <w:tcBorders>
              <w:top w:val="nil"/>
              <w:left w:val="nil"/>
              <w:bottom w:val="single" w:sz="4" w:space="0" w:color="auto"/>
              <w:right w:val="single" w:sz="4" w:space="0" w:color="auto"/>
            </w:tcBorders>
            <w:shd w:val="clear" w:color="auto" w:fill="auto"/>
            <w:noWrap/>
            <w:vAlign w:val="bottom"/>
            <w:hideMark/>
          </w:tcPr>
          <w:p w14:paraId="7D7BBA8F" w14:textId="77777777" w:rsidR="005D36E9" w:rsidRPr="00046D36" w:rsidRDefault="005D36E9" w:rsidP="005D36E9">
            <w:pPr>
              <w:shd w:val="clear" w:color="auto" w:fill="FFFFFF" w:themeFill="background1"/>
              <w:rPr>
                <w:rFonts w:ascii="Arial" w:hAnsi="Arial" w:cs="Arial"/>
                <w:color w:val="000000"/>
                <w:sz w:val="18"/>
                <w:szCs w:val="18"/>
                <w:lang w:val="en-US"/>
              </w:rPr>
            </w:pPr>
            <w:r w:rsidRPr="00046D36">
              <w:rPr>
                <w:rFonts w:ascii="Arial" w:hAnsi="Arial" w:cs="Arial"/>
                <w:color w:val="000000"/>
                <w:sz w:val="18"/>
                <w:szCs w:val="18"/>
                <w:lang w:val="en-US"/>
              </w:rPr>
              <w:t> </w:t>
            </w:r>
          </w:p>
        </w:tc>
        <w:tc>
          <w:tcPr>
            <w:tcW w:w="2026" w:type="dxa"/>
            <w:tcBorders>
              <w:top w:val="nil"/>
              <w:left w:val="nil"/>
              <w:bottom w:val="single" w:sz="4" w:space="0" w:color="auto"/>
              <w:right w:val="single" w:sz="4" w:space="0" w:color="auto"/>
            </w:tcBorders>
            <w:shd w:val="clear" w:color="auto" w:fill="FFFFFF" w:themeFill="background1"/>
            <w:noWrap/>
            <w:vAlign w:val="bottom"/>
          </w:tcPr>
          <w:p w14:paraId="0EB105C6" w14:textId="7A16B0F2" w:rsidR="005D36E9" w:rsidRPr="00046D36" w:rsidRDefault="006935D2" w:rsidP="005D36E9">
            <w:pPr>
              <w:jc w:val="right"/>
              <w:rPr>
                <w:rFonts w:ascii="Arial" w:hAnsi="Arial" w:cs="Arial"/>
                <w:color w:val="000000"/>
                <w:sz w:val="18"/>
                <w:szCs w:val="18"/>
                <w:lang w:val="en-US"/>
              </w:rPr>
            </w:pPr>
            <w:r w:rsidRPr="00046D36">
              <w:rPr>
                <w:rFonts w:ascii="Arial" w:hAnsi="Arial" w:cs="Arial"/>
                <w:color w:val="000000"/>
                <w:sz w:val="18"/>
                <w:szCs w:val="18"/>
                <w:lang w:val="en-US"/>
              </w:rPr>
              <w:t>265 774 470.09</w:t>
            </w:r>
          </w:p>
        </w:tc>
        <w:tc>
          <w:tcPr>
            <w:tcW w:w="2131" w:type="dxa"/>
            <w:tcBorders>
              <w:top w:val="nil"/>
              <w:left w:val="nil"/>
              <w:bottom w:val="single" w:sz="4" w:space="0" w:color="auto"/>
              <w:right w:val="single" w:sz="4" w:space="0" w:color="auto"/>
            </w:tcBorders>
            <w:shd w:val="clear" w:color="auto" w:fill="FFFFFF" w:themeFill="background1"/>
            <w:noWrap/>
            <w:vAlign w:val="bottom"/>
          </w:tcPr>
          <w:p w14:paraId="3837404B" w14:textId="70C9F8A0" w:rsidR="005D36E9" w:rsidRPr="00046D36" w:rsidRDefault="006935D2" w:rsidP="005D36E9">
            <w:pPr>
              <w:jc w:val="right"/>
              <w:rPr>
                <w:rFonts w:ascii="Arial" w:hAnsi="Arial" w:cs="Arial"/>
                <w:color w:val="000000"/>
                <w:sz w:val="18"/>
                <w:szCs w:val="18"/>
                <w:lang w:val="en-US"/>
              </w:rPr>
            </w:pPr>
            <w:r w:rsidRPr="00046D36">
              <w:rPr>
                <w:rFonts w:ascii="Arial" w:hAnsi="Arial" w:cs="Arial"/>
                <w:color w:val="000000"/>
                <w:sz w:val="18"/>
                <w:szCs w:val="18"/>
                <w:lang w:val="en-US"/>
              </w:rPr>
              <w:t>264 993 960.09</w:t>
            </w:r>
          </w:p>
        </w:tc>
      </w:tr>
      <w:tr w:rsidR="005D36E9" w:rsidRPr="00046D36" w14:paraId="73C26325" w14:textId="77777777" w:rsidTr="006935D2">
        <w:trPr>
          <w:trHeight w:val="240"/>
        </w:trPr>
        <w:tc>
          <w:tcPr>
            <w:tcW w:w="4873" w:type="dxa"/>
            <w:tcBorders>
              <w:top w:val="nil"/>
              <w:left w:val="single" w:sz="4" w:space="0" w:color="auto"/>
              <w:bottom w:val="single" w:sz="4" w:space="0" w:color="auto"/>
              <w:right w:val="single" w:sz="4" w:space="0" w:color="auto"/>
            </w:tcBorders>
            <w:shd w:val="clear" w:color="auto" w:fill="auto"/>
            <w:noWrap/>
            <w:hideMark/>
          </w:tcPr>
          <w:p w14:paraId="2FCE075A" w14:textId="77777777" w:rsidR="005D36E9" w:rsidRPr="00046D36" w:rsidRDefault="005D36E9" w:rsidP="005D36E9">
            <w:pPr>
              <w:contextualSpacing/>
              <w:rPr>
                <w:rFonts w:ascii="Arial" w:hAnsi="Arial" w:cs="Arial"/>
                <w:color w:val="000000" w:themeColor="text1"/>
                <w:sz w:val="18"/>
                <w:szCs w:val="18"/>
                <w:lang w:val="en-US"/>
              </w:rPr>
            </w:pPr>
            <w:r w:rsidRPr="00046D36">
              <w:rPr>
                <w:rFonts w:ascii="Arial" w:hAnsi="Arial" w:cs="Arial"/>
                <w:color w:val="000000" w:themeColor="text1"/>
                <w:sz w:val="18"/>
                <w:szCs w:val="18"/>
                <w:lang w:val="en-US"/>
              </w:rPr>
              <w:t>Cash liabilities/Overdraft</w:t>
            </w:r>
          </w:p>
        </w:tc>
        <w:tc>
          <w:tcPr>
            <w:tcW w:w="752" w:type="dxa"/>
            <w:tcBorders>
              <w:top w:val="nil"/>
              <w:left w:val="nil"/>
              <w:bottom w:val="single" w:sz="4" w:space="0" w:color="auto"/>
              <w:right w:val="single" w:sz="4" w:space="0" w:color="auto"/>
            </w:tcBorders>
            <w:shd w:val="clear" w:color="auto" w:fill="auto"/>
            <w:noWrap/>
            <w:vAlign w:val="bottom"/>
            <w:hideMark/>
          </w:tcPr>
          <w:p w14:paraId="0DFCD89F" w14:textId="77777777" w:rsidR="005D36E9" w:rsidRPr="00046D36" w:rsidRDefault="005D36E9" w:rsidP="005D36E9">
            <w:pPr>
              <w:shd w:val="clear" w:color="auto" w:fill="FFFFFF" w:themeFill="background1"/>
              <w:rPr>
                <w:rFonts w:ascii="Arial" w:hAnsi="Arial" w:cs="Arial"/>
                <w:color w:val="000000"/>
                <w:sz w:val="18"/>
                <w:szCs w:val="18"/>
                <w:lang w:val="en-US"/>
              </w:rPr>
            </w:pPr>
            <w:r w:rsidRPr="00046D36">
              <w:rPr>
                <w:rFonts w:ascii="Arial" w:hAnsi="Arial" w:cs="Arial"/>
                <w:color w:val="000000"/>
                <w:sz w:val="18"/>
                <w:szCs w:val="18"/>
                <w:lang w:val="en-US"/>
              </w:rPr>
              <w:t> </w:t>
            </w:r>
          </w:p>
        </w:tc>
        <w:tc>
          <w:tcPr>
            <w:tcW w:w="2026" w:type="dxa"/>
            <w:tcBorders>
              <w:top w:val="nil"/>
              <w:left w:val="nil"/>
              <w:bottom w:val="single" w:sz="4" w:space="0" w:color="auto"/>
              <w:right w:val="single" w:sz="4" w:space="0" w:color="auto"/>
            </w:tcBorders>
            <w:shd w:val="clear" w:color="auto" w:fill="FFFFFF" w:themeFill="background1"/>
            <w:noWrap/>
            <w:vAlign w:val="bottom"/>
          </w:tcPr>
          <w:p w14:paraId="380F05D5" w14:textId="3A1244CF" w:rsidR="005D36E9" w:rsidRPr="00046D36" w:rsidRDefault="006935D2" w:rsidP="005D36E9">
            <w:pPr>
              <w:jc w:val="right"/>
              <w:rPr>
                <w:rFonts w:ascii="Arial" w:hAnsi="Arial" w:cs="Arial"/>
                <w:color w:val="000000"/>
                <w:sz w:val="18"/>
                <w:szCs w:val="18"/>
                <w:lang w:val="en-US"/>
              </w:rPr>
            </w:pPr>
            <w:r w:rsidRPr="00046D36">
              <w:rPr>
                <w:rFonts w:ascii="Arial" w:hAnsi="Arial" w:cs="Arial"/>
                <w:color w:val="000000"/>
                <w:sz w:val="18"/>
                <w:szCs w:val="18"/>
                <w:lang w:val="en-US"/>
              </w:rPr>
              <w:t>127 034 058.14</w:t>
            </w:r>
          </w:p>
        </w:tc>
        <w:tc>
          <w:tcPr>
            <w:tcW w:w="2131" w:type="dxa"/>
            <w:tcBorders>
              <w:top w:val="nil"/>
              <w:left w:val="nil"/>
              <w:bottom w:val="single" w:sz="4" w:space="0" w:color="auto"/>
              <w:right w:val="single" w:sz="4" w:space="0" w:color="auto"/>
            </w:tcBorders>
            <w:shd w:val="clear" w:color="auto" w:fill="FFFFFF" w:themeFill="background1"/>
            <w:noWrap/>
            <w:vAlign w:val="bottom"/>
          </w:tcPr>
          <w:p w14:paraId="335F8D74" w14:textId="00C08066" w:rsidR="005D36E9" w:rsidRPr="00046D36" w:rsidRDefault="006935D2" w:rsidP="005D36E9">
            <w:pPr>
              <w:jc w:val="right"/>
              <w:rPr>
                <w:rFonts w:ascii="Arial" w:hAnsi="Arial" w:cs="Arial"/>
                <w:color w:val="000000"/>
                <w:sz w:val="18"/>
                <w:szCs w:val="18"/>
                <w:lang w:val="en-US"/>
              </w:rPr>
            </w:pPr>
            <w:r w:rsidRPr="00046D36">
              <w:rPr>
                <w:rFonts w:ascii="Arial" w:hAnsi="Arial" w:cs="Arial"/>
                <w:color w:val="000000"/>
                <w:sz w:val="18"/>
                <w:szCs w:val="18"/>
                <w:lang w:val="en-US"/>
              </w:rPr>
              <w:t>376 823 219.82</w:t>
            </w:r>
          </w:p>
        </w:tc>
      </w:tr>
      <w:tr w:rsidR="005D36E9" w:rsidRPr="00046D36" w14:paraId="44D82162" w14:textId="77777777" w:rsidTr="00026BFF">
        <w:trPr>
          <w:trHeight w:val="240"/>
        </w:trPr>
        <w:tc>
          <w:tcPr>
            <w:tcW w:w="4873" w:type="dxa"/>
            <w:tcBorders>
              <w:top w:val="nil"/>
              <w:left w:val="single" w:sz="4" w:space="0" w:color="auto"/>
              <w:bottom w:val="single" w:sz="4" w:space="0" w:color="auto"/>
              <w:right w:val="single" w:sz="4" w:space="0" w:color="auto"/>
            </w:tcBorders>
            <w:shd w:val="clear" w:color="auto" w:fill="auto"/>
            <w:noWrap/>
            <w:vAlign w:val="bottom"/>
            <w:hideMark/>
          </w:tcPr>
          <w:p w14:paraId="036271A4" w14:textId="635323EE" w:rsidR="005D36E9" w:rsidRPr="00046D36" w:rsidRDefault="006935D2" w:rsidP="005D36E9">
            <w:pPr>
              <w:shd w:val="clear" w:color="auto" w:fill="FFFFFF" w:themeFill="background1"/>
              <w:ind w:firstLineChars="100" w:firstLine="181"/>
              <w:rPr>
                <w:rFonts w:ascii="Arial" w:hAnsi="Arial" w:cs="Arial"/>
                <w:b/>
                <w:bCs/>
                <w:color w:val="000000"/>
                <w:sz w:val="18"/>
                <w:szCs w:val="18"/>
                <w:lang w:val="en-US"/>
              </w:rPr>
            </w:pPr>
            <w:r w:rsidRPr="00046D36">
              <w:rPr>
                <w:rFonts w:ascii="Arial" w:hAnsi="Arial" w:cs="Arial"/>
                <w:b/>
                <w:bCs/>
                <w:color w:val="000000"/>
                <w:sz w:val="18"/>
                <w:szCs w:val="18"/>
                <w:lang w:val="en-US"/>
              </w:rPr>
              <w:t>TOTAL III</w:t>
            </w:r>
          </w:p>
        </w:tc>
        <w:tc>
          <w:tcPr>
            <w:tcW w:w="752" w:type="dxa"/>
            <w:tcBorders>
              <w:top w:val="nil"/>
              <w:left w:val="nil"/>
              <w:bottom w:val="single" w:sz="4" w:space="0" w:color="auto"/>
              <w:right w:val="single" w:sz="4" w:space="0" w:color="auto"/>
            </w:tcBorders>
            <w:shd w:val="clear" w:color="auto" w:fill="auto"/>
            <w:noWrap/>
            <w:vAlign w:val="bottom"/>
            <w:hideMark/>
          </w:tcPr>
          <w:p w14:paraId="72AE42F8" w14:textId="77777777" w:rsidR="005D36E9" w:rsidRPr="00046D36" w:rsidRDefault="005D36E9" w:rsidP="005D36E9">
            <w:pPr>
              <w:shd w:val="clear" w:color="auto" w:fill="FFFFFF" w:themeFill="background1"/>
              <w:rPr>
                <w:rFonts w:ascii="Arial" w:hAnsi="Arial" w:cs="Arial"/>
                <w:color w:val="000000"/>
                <w:sz w:val="18"/>
                <w:szCs w:val="18"/>
                <w:lang w:val="en-US"/>
              </w:rPr>
            </w:pPr>
            <w:r w:rsidRPr="00046D36">
              <w:rPr>
                <w:rFonts w:ascii="Arial" w:hAnsi="Arial" w:cs="Arial"/>
                <w:color w:val="000000"/>
                <w:sz w:val="18"/>
                <w:szCs w:val="18"/>
                <w:lang w:val="en-US"/>
              </w:rPr>
              <w:t> </w:t>
            </w:r>
          </w:p>
        </w:tc>
        <w:tc>
          <w:tcPr>
            <w:tcW w:w="2026" w:type="dxa"/>
            <w:tcBorders>
              <w:top w:val="nil"/>
              <w:left w:val="nil"/>
              <w:bottom w:val="single" w:sz="4" w:space="0" w:color="auto"/>
              <w:right w:val="single" w:sz="4" w:space="0" w:color="auto"/>
            </w:tcBorders>
            <w:shd w:val="clear" w:color="auto" w:fill="auto"/>
            <w:noWrap/>
            <w:vAlign w:val="bottom"/>
          </w:tcPr>
          <w:p w14:paraId="224C0C3F" w14:textId="67149581" w:rsidR="005D36E9" w:rsidRPr="00046D36" w:rsidRDefault="006935D2" w:rsidP="005D36E9">
            <w:pPr>
              <w:jc w:val="right"/>
              <w:rPr>
                <w:rFonts w:ascii="Arial" w:hAnsi="Arial" w:cs="Arial"/>
                <w:b/>
                <w:bCs/>
                <w:color w:val="000000"/>
                <w:sz w:val="18"/>
                <w:szCs w:val="18"/>
                <w:lang w:val="en-US"/>
              </w:rPr>
            </w:pPr>
            <w:r w:rsidRPr="00046D36">
              <w:rPr>
                <w:rFonts w:ascii="Arial" w:hAnsi="Arial" w:cs="Arial"/>
                <w:b/>
                <w:bCs/>
                <w:color w:val="000000"/>
                <w:sz w:val="18"/>
                <w:szCs w:val="18"/>
                <w:lang w:val="en-US"/>
              </w:rPr>
              <w:t>415 131 648.39</w:t>
            </w:r>
          </w:p>
        </w:tc>
        <w:tc>
          <w:tcPr>
            <w:tcW w:w="2131" w:type="dxa"/>
            <w:tcBorders>
              <w:top w:val="nil"/>
              <w:left w:val="nil"/>
              <w:bottom w:val="single" w:sz="4" w:space="0" w:color="auto"/>
              <w:right w:val="single" w:sz="4" w:space="0" w:color="auto"/>
            </w:tcBorders>
            <w:shd w:val="clear" w:color="auto" w:fill="auto"/>
            <w:noWrap/>
            <w:vAlign w:val="bottom"/>
          </w:tcPr>
          <w:p w14:paraId="5A7E92F2" w14:textId="54B2A042" w:rsidR="005D36E9" w:rsidRPr="00046D36" w:rsidRDefault="006935D2" w:rsidP="005D36E9">
            <w:pPr>
              <w:jc w:val="right"/>
              <w:rPr>
                <w:rFonts w:ascii="Arial" w:hAnsi="Arial" w:cs="Arial"/>
                <w:b/>
                <w:bCs/>
                <w:color w:val="000000"/>
                <w:sz w:val="18"/>
                <w:szCs w:val="18"/>
                <w:lang w:val="en-US"/>
              </w:rPr>
            </w:pPr>
            <w:r w:rsidRPr="00046D36">
              <w:rPr>
                <w:rFonts w:ascii="Arial" w:hAnsi="Arial" w:cs="Arial"/>
                <w:b/>
                <w:bCs/>
                <w:color w:val="000000"/>
                <w:sz w:val="18"/>
                <w:szCs w:val="18"/>
                <w:lang w:val="en-US"/>
              </w:rPr>
              <w:t>660 144 461.85</w:t>
            </w:r>
          </w:p>
        </w:tc>
      </w:tr>
      <w:tr w:rsidR="005D36E9" w:rsidRPr="00046D36" w14:paraId="52E447A2" w14:textId="77777777" w:rsidTr="00026BFF">
        <w:trPr>
          <w:trHeight w:val="240"/>
        </w:trPr>
        <w:tc>
          <w:tcPr>
            <w:tcW w:w="4873" w:type="dxa"/>
            <w:tcBorders>
              <w:top w:val="nil"/>
              <w:left w:val="single" w:sz="4" w:space="0" w:color="auto"/>
              <w:bottom w:val="single" w:sz="4" w:space="0" w:color="auto"/>
              <w:right w:val="single" w:sz="4" w:space="0" w:color="auto"/>
            </w:tcBorders>
            <w:shd w:val="clear" w:color="auto" w:fill="auto"/>
            <w:noWrap/>
            <w:vAlign w:val="bottom"/>
            <w:hideMark/>
          </w:tcPr>
          <w:p w14:paraId="328593C7" w14:textId="77777777" w:rsidR="005D36E9" w:rsidRPr="00046D36" w:rsidRDefault="005D36E9" w:rsidP="005D36E9">
            <w:pPr>
              <w:shd w:val="clear" w:color="auto" w:fill="FFFFFF" w:themeFill="background1"/>
              <w:ind w:firstLineChars="100" w:firstLine="181"/>
              <w:rPr>
                <w:rFonts w:ascii="Arial" w:hAnsi="Arial" w:cs="Arial"/>
                <w:b/>
                <w:bCs/>
                <w:color w:val="000000"/>
                <w:sz w:val="18"/>
                <w:szCs w:val="18"/>
                <w:lang w:val="en-US"/>
              </w:rPr>
            </w:pPr>
            <w:r w:rsidRPr="00046D36">
              <w:rPr>
                <w:rFonts w:ascii="Arial" w:hAnsi="Arial" w:cs="Arial"/>
                <w:b/>
                <w:bCs/>
                <w:color w:val="000000"/>
                <w:sz w:val="18"/>
                <w:szCs w:val="18"/>
                <w:lang w:val="en-US"/>
              </w:rPr>
              <w:t xml:space="preserve">TOTAL GENERAL </w:t>
            </w:r>
            <w:r w:rsidRPr="00046D36">
              <w:rPr>
                <w:rFonts w:ascii="Arial" w:hAnsi="Arial" w:cs="Arial"/>
                <w:b/>
                <w:color w:val="000000" w:themeColor="text1"/>
                <w:sz w:val="18"/>
                <w:szCs w:val="18"/>
                <w:lang w:val="en-US"/>
              </w:rPr>
              <w:t>LIABILITIES</w:t>
            </w:r>
            <w:r w:rsidRPr="00046D36">
              <w:rPr>
                <w:rFonts w:ascii="Arial" w:hAnsi="Arial" w:cs="Arial"/>
                <w:b/>
                <w:bCs/>
                <w:color w:val="000000"/>
                <w:sz w:val="18"/>
                <w:szCs w:val="18"/>
                <w:lang w:val="en-US"/>
              </w:rPr>
              <w:t xml:space="preserve"> (I+II+III)</w:t>
            </w:r>
          </w:p>
        </w:tc>
        <w:tc>
          <w:tcPr>
            <w:tcW w:w="752" w:type="dxa"/>
            <w:tcBorders>
              <w:top w:val="nil"/>
              <w:left w:val="nil"/>
              <w:bottom w:val="single" w:sz="4" w:space="0" w:color="auto"/>
              <w:right w:val="single" w:sz="4" w:space="0" w:color="auto"/>
            </w:tcBorders>
            <w:shd w:val="clear" w:color="auto" w:fill="auto"/>
            <w:noWrap/>
            <w:vAlign w:val="bottom"/>
            <w:hideMark/>
          </w:tcPr>
          <w:p w14:paraId="498317B4" w14:textId="77777777" w:rsidR="005D36E9" w:rsidRPr="00046D36" w:rsidRDefault="005D36E9" w:rsidP="005D36E9">
            <w:pPr>
              <w:shd w:val="clear" w:color="auto" w:fill="FFFFFF" w:themeFill="background1"/>
              <w:rPr>
                <w:rFonts w:ascii="Arial" w:hAnsi="Arial" w:cs="Arial"/>
                <w:color w:val="000000"/>
                <w:sz w:val="18"/>
                <w:szCs w:val="18"/>
                <w:lang w:val="en-US"/>
              </w:rPr>
            </w:pPr>
            <w:r w:rsidRPr="00046D36">
              <w:rPr>
                <w:rFonts w:ascii="Arial" w:hAnsi="Arial" w:cs="Arial"/>
                <w:color w:val="000000"/>
                <w:sz w:val="18"/>
                <w:szCs w:val="18"/>
                <w:lang w:val="en-US"/>
              </w:rPr>
              <w:t> </w:t>
            </w:r>
          </w:p>
        </w:tc>
        <w:tc>
          <w:tcPr>
            <w:tcW w:w="2026" w:type="dxa"/>
            <w:tcBorders>
              <w:top w:val="nil"/>
              <w:left w:val="nil"/>
              <w:bottom w:val="single" w:sz="4" w:space="0" w:color="auto"/>
              <w:right w:val="single" w:sz="4" w:space="0" w:color="auto"/>
            </w:tcBorders>
            <w:shd w:val="clear" w:color="auto" w:fill="auto"/>
            <w:noWrap/>
            <w:vAlign w:val="bottom"/>
          </w:tcPr>
          <w:p w14:paraId="45312922" w14:textId="41B56E3F" w:rsidR="005D36E9" w:rsidRPr="00046D36" w:rsidRDefault="006935D2" w:rsidP="005D36E9">
            <w:pPr>
              <w:jc w:val="right"/>
              <w:rPr>
                <w:rFonts w:ascii="Arial" w:hAnsi="Arial" w:cs="Arial"/>
                <w:b/>
                <w:bCs/>
                <w:color w:val="000000"/>
                <w:sz w:val="18"/>
                <w:szCs w:val="18"/>
                <w:lang w:val="en-US"/>
              </w:rPr>
            </w:pPr>
            <w:r w:rsidRPr="00046D36">
              <w:rPr>
                <w:rFonts w:ascii="Arial" w:hAnsi="Arial" w:cs="Arial"/>
                <w:b/>
                <w:bCs/>
                <w:color w:val="000000"/>
                <w:sz w:val="18"/>
                <w:szCs w:val="18"/>
                <w:lang w:val="en-US"/>
              </w:rPr>
              <w:t>79 829 155.13</w:t>
            </w:r>
          </w:p>
        </w:tc>
        <w:tc>
          <w:tcPr>
            <w:tcW w:w="2131" w:type="dxa"/>
            <w:tcBorders>
              <w:top w:val="nil"/>
              <w:left w:val="nil"/>
              <w:bottom w:val="single" w:sz="4" w:space="0" w:color="auto"/>
              <w:right w:val="single" w:sz="4" w:space="0" w:color="auto"/>
            </w:tcBorders>
            <w:shd w:val="clear" w:color="auto" w:fill="auto"/>
            <w:noWrap/>
            <w:vAlign w:val="bottom"/>
          </w:tcPr>
          <w:p w14:paraId="0A03E7E7" w14:textId="3D28CB5F" w:rsidR="005D36E9" w:rsidRPr="00046D36" w:rsidRDefault="006935D2" w:rsidP="005D36E9">
            <w:pPr>
              <w:jc w:val="right"/>
              <w:rPr>
                <w:rFonts w:ascii="Arial" w:hAnsi="Arial" w:cs="Arial"/>
                <w:b/>
                <w:bCs/>
                <w:color w:val="000000"/>
                <w:sz w:val="18"/>
                <w:szCs w:val="18"/>
                <w:lang w:val="en-US"/>
              </w:rPr>
            </w:pPr>
            <w:r w:rsidRPr="00046D36">
              <w:rPr>
                <w:rFonts w:ascii="Arial" w:hAnsi="Arial" w:cs="Arial"/>
                <w:b/>
                <w:bCs/>
                <w:color w:val="000000"/>
                <w:sz w:val="18"/>
                <w:szCs w:val="18"/>
                <w:lang w:val="en-US"/>
              </w:rPr>
              <w:t>319 018 195.14</w:t>
            </w:r>
          </w:p>
        </w:tc>
      </w:tr>
    </w:tbl>
    <w:p w14:paraId="7A1536A3" w14:textId="77777777" w:rsidR="00E137FE" w:rsidRPr="00046D36" w:rsidRDefault="00E137FE" w:rsidP="005D36E9">
      <w:pPr>
        <w:rPr>
          <w:rFonts w:ascii="Arial" w:hAnsi="Arial" w:cs="Arial"/>
          <w:bCs/>
          <w:color w:val="000000"/>
          <w:lang w:val="en-US"/>
        </w:rPr>
      </w:pPr>
    </w:p>
    <w:p w14:paraId="528E6372" w14:textId="77777777" w:rsidR="00E137FE" w:rsidRPr="00046D36" w:rsidRDefault="00E137FE" w:rsidP="005D36E9">
      <w:pPr>
        <w:rPr>
          <w:rFonts w:ascii="Arial" w:hAnsi="Arial" w:cs="Arial"/>
          <w:bCs/>
          <w:color w:val="000000"/>
          <w:lang w:val="en-US"/>
        </w:rPr>
      </w:pPr>
    </w:p>
    <w:p w14:paraId="1CA00E37" w14:textId="77777777" w:rsidR="00E137FE" w:rsidRPr="00046D36" w:rsidRDefault="00E137FE" w:rsidP="005D36E9">
      <w:pPr>
        <w:rPr>
          <w:rFonts w:ascii="Arial" w:hAnsi="Arial" w:cs="Arial"/>
          <w:lang w:val="en-US"/>
        </w:rPr>
      </w:pPr>
    </w:p>
    <w:p w14:paraId="259D4CDD" w14:textId="77777777" w:rsidR="00E137FE" w:rsidRPr="00046D36" w:rsidRDefault="00E137FE" w:rsidP="005D36E9">
      <w:pPr>
        <w:rPr>
          <w:rFonts w:ascii="Arial" w:hAnsi="Arial" w:cs="Arial"/>
          <w:lang w:val="en-US"/>
        </w:rPr>
      </w:pPr>
    </w:p>
    <w:p w14:paraId="2A00AF02" w14:textId="77777777" w:rsidR="00E137FE" w:rsidRPr="00046D36" w:rsidRDefault="00E137FE" w:rsidP="005D36E9">
      <w:pPr>
        <w:rPr>
          <w:rFonts w:ascii="Arial" w:hAnsi="Arial" w:cs="Arial"/>
          <w:lang w:val="en-US"/>
        </w:rPr>
      </w:pPr>
    </w:p>
    <w:p w14:paraId="6BB1EABB" w14:textId="77777777" w:rsidR="00E137FE" w:rsidRPr="00046D36" w:rsidRDefault="00E137FE" w:rsidP="005D36E9">
      <w:pPr>
        <w:rPr>
          <w:rFonts w:ascii="Arial" w:hAnsi="Arial" w:cs="Arial"/>
          <w:lang w:val="en-US"/>
        </w:rPr>
      </w:pPr>
    </w:p>
    <w:p w14:paraId="0AACA25E" w14:textId="77777777" w:rsidR="00E137FE" w:rsidRPr="00046D36" w:rsidRDefault="00E137FE" w:rsidP="005D36E9">
      <w:pPr>
        <w:rPr>
          <w:rFonts w:ascii="Arial" w:hAnsi="Arial" w:cs="Arial"/>
          <w:lang w:val="en-US"/>
        </w:rPr>
      </w:pPr>
    </w:p>
    <w:p w14:paraId="20B5A47B" w14:textId="77777777" w:rsidR="00E137FE" w:rsidRPr="00046D36" w:rsidRDefault="00E137FE" w:rsidP="005D36E9">
      <w:pPr>
        <w:rPr>
          <w:rFonts w:ascii="Arial" w:hAnsi="Arial" w:cs="Arial"/>
          <w:lang w:val="en-US"/>
        </w:rPr>
      </w:pPr>
    </w:p>
    <w:p w14:paraId="3B565B17" w14:textId="77777777" w:rsidR="00E137FE" w:rsidRPr="00046D36" w:rsidRDefault="00E137FE" w:rsidP="005D36E9">
      <w:pPr>
        <w:rPr>
          <w:rFonts w:ascii="Arial" w:hAnsi="Arial" w:cs="Arial"/>
          <w:lang w:val="en-US"/>
        </w:rPr>
      </w:pPr>
    </w:p>
    <w:p w14:paraId="17476A38" w14:textId="77777777" w:rsidR="00E137FE" w:rsidRPr="00046D36" w:rsidRDefault="00E137FE" w:rsidP="005D36E9">
      <w:pPr>
        <w:rPr>
          <w:rFonts w:ascii="Arial" w:hAnsi="Arial" w:cs="Arial"/>
          <w:lang w:val="en-US"/>
        </w:rPr>
      </w:pPr>
    </w:p>
    <w:p w14:paraId="2C23417A" w14:textId="77777777" w:rsidR="00E137FE" w:rsidRPr="00046D36" w:rsidRDefault="00E137FE" w:rsidP="005D36E9">
      <w:pPr>
        <w:rPr>
          <w:rFonts w:ascii="Arial" w:hAnsi="Arial" w:cs="Arial"/>
          <w:lang w:val="en-US"/>
        </w:rPr>
      </w:pPr>
    </w:p>
    <w:p w14:paraId="3F33BAEF" w14:textId="77777777" w:rsidR="00E137FE" w:rsidRPr="00046D36" w:rsidRDefault="00E137FE" w:rsidP="005D36E9">
      <w:pPr>
        <w:rPr>
          <w:rFonts w:ascii="Arial" w:hAnsi="Arial" w:cs="Arial"/>
          <w:lang w:val="en-US"/>
        </w:rPr>
      </w:pPr>
    </w:p>
    <w:p w14:paraId="494A2B16" w14:textId="77777777" w:rsidR="00E137FE" w:rsidRPr="00046D36" w:rsidRDefault="00E137FE" w:rsidP="005D36E9">
      <w:pPr>
        <w:rPr>
          <w:rFonts w:ascii="Arial" w:hAnsi="Arial" w:cs="Arial"/>
          <w:lang w:val="en-US"/>
        </w:rPr>
      </w:pPr>
    </w:p>
    <w:p w14:paraId="39549C1A" w14:textId="77777777" w:rsidR="00E137FE" w:rsidRPr="00046D36" w:rsidRDefault="00E137FE" w:rsidP="005D36E9">
      <w:pPr>
        <w:rPr>
          <w:rFonts w:ascii="Arial" w:hAnsi="Arial" w:cs="Arial"/>
          <w:lang w:val="en-US"/>
        </w:rPr>
      </w:pPr>
    </w:p>
    <w:p w14:paraId="48C03C9C" w14:textId="77777777" w:rsidR="00E137FE" w:rsidRPr="00046D36" w:rsidRDefault="00E137FE" w:rsidP="005D36E9">
      <w:pPr>
        <w:rPr>
          <w:rFonts w:ascii="Arial" w:hAnsi="Arial" w:cs="Arial"/>
          <w:lang w:val="en-US"/>
        </w:rPr>
      </w:pPr>
    </w:p>
    <w:p w14:paraId="25C7B0C8" w14:textId="77777777" w:rsidR="00E137FE" w:rsidRPr="00046D36" w:rsidRDefault="00E137FE" w:rsidP="005D36E9">
      <w:pPr>
        <w:rPr>
          <w:rFonts w:ascii="Arial" w:hAnsi="Arial" w:cs="Arial"/>
          <w:lang w:val="en-US"/>
        </w:rPr>
      </w:pPr>
    </w:p>
    <w:p w14:paraId="113B94C7" w14:textId="3AE11BD4" w:rsidR="005D36E9" w:rsidRPr="00046D36" w:rsidRDefault="005D36E9" w:rsidP="005D36E9">
      <w:pPr>
        <w:rPr>
          <w:rFonts w:ascii="Arial" w:hAnsi="Arial" w:cs="Arial"/>
          <w:bCs/>
          <w:color w:val="000000"/>
          <w:lang w:val="en-US"/>
        </w:rPr>
      </w:pPr>
      <w:r w:rsidRPr="00046D36">
        <w:rPr>
          <w:rFonts w:ascii="Arial" w:hAnsi="Arial" w:cs="Arial"/>
          <w:bCs/>
          <w:color w:val="000000"/>
          <w:lang w:val="en-US"/>
        </w:rPr>
        <w:br w:type="page"/>
      </w:r>
    </w:p>
    <w:p w14:paraId="1C236CC8" w14:textId="77777777" w:rsidR="00026BFF" w:rsidRPr="00046D36" w:rsidRDefault="00026BFF" w:rsidP="005D36E9">
      <w:pPr>
        <w:rPr>
          <w:rFonts w:ascii="Arial" w:hAnsi="Arial" w:cs="Arial"/>
          <w:bCs/>
          <w:color w:val="000000"/>
          <w:lang w:val="en-US"/>
        </w:rPr>
      </w:pPr>
    </w:p>
    <w:p w14:paraId="5E9C6509" w14:textId="2C1C1413" w:rsidR="00392FE0" w:rsidRPr="00046D36" w:rsidRDefault="00392FE0" w:rsidP="009B700A">
      <w:pPr>
        <w:rPr>
          <w:rFonts w:ascii="Arial" w:hAnsi="Arial" w:cs="Arial"/>
          <w:lang w:val="en-US"/>
        </w:rPr>
      </w:pPr>
    </w:p>
    <w:p w14:paraId="0B63BC5B" w14:textId="77777777" w:rsidR="00026BFF" w:rsidRPr="00046D36" w:rsidRDefault="00026BFF" w:rsidP="00026BFF">
      <w:pPr>
        <w:rPr>
          <w:rFonts w:ascii="Arial" w:hAnsi="Arial" w:cs="Arial"/>
          <w:b/>
          <w:bCs/>
          <w:lang w:val="en-US"/>
        </w:rPr>
      </w:pPr>
      <w:r w:rsidRPr="00046D36">
        <w:rPr>
          <w:rFonts w:ascii="Arial" w:hAnsi="Arial" w:cs="Arial"/>
          <w:b/>
          <w:bCs/>
          <w:lang w:val="en-US"/>
        </w:rPr>
        <w:t>DERWENT SAND ALGERIA SARL</w:t>
      </w:r>
    </w:p>
    <w:p w14:paraId="0C3DAEAD" w14:textId="77777777" w:rsidR="00026BFF" w:rsidRPr="00046D36" w:rsidRDefault="00026BFF" w:rsidP="00026BFF">
      <w:pPr>
        <w:rPr>
          <w:rFonts w:ascii="Arial" w:hAnsi="Arial" w:cs="Arial"/>
          <w:lang w:val="en-US"/>
        </w:rPr>
      </w:pPr>
    </w:p>
    <w:p w14:paraId="3562DE7E" w14:textId="77777777" w:rsidR="00026BFF" w:rsidRPr="00046D36" w:rsidRDefault="00026BFF" w:rsidP="00026BFF">
      <w:pPr>
        <w:rPr>
          <w:rFonts w:ascii="Arial" w:hAnsi="Arial" w:cs="Arial"/>
          <w:lang w:val="en-US"/>
        </w:rPr>
      </w:pPr>
    </w:p>
    <w:p w14:paraId="2CFE51BB" w14:textId="4D5DF6B6" w:rsidR="00026BFF" w:rsidRPr="00046D36" w:rsidRDefault="00E137FE" w:rsidP="00026BFF">
      <w:pPr>
        <w:rPr>
          <w:rFonts w:ascii="Arial" w:hAnsi="Arial" w:cs="Arial"/>
          <w:lang w:val="en-US"/>
        </w:rPr>
      </w:pPr>
      <w:r w:rsidRPr="00046D36">
        <w:rPr>
          <w:rFonts w:ascii="Arial" w:hAnsi="Arial" w:cs="Arial"/>
          <w:lang w:val="en-US"/>
        </w:rPr>
        <w:t>INCOME STATEMENT AS ON</w:t>
      </w:r>
      <w:r w:rsidR="00026BFF" w:rsidRPr="00046D36">
        <w:rPr>
          <w:rFonts w:ascii="Arial" w:hAnsi="Arial" w:cs="Arial"/>
          <w:lang w:val="en-US"/>
        </w:rPr>
        <w:t xml:space="preserve"> 31/12/2020</w:t>
      </w:r>
    </w:p>
    <w:p w14:paraId="4C3AEB5A" w14:textId="33923120" w:rsidR="00026BFF" w:rsidRPr="00046D36" w:rsidRDefault="00026BFF" w:rsidP="009B700A">
      <w:pPr>
        <w:rPr>
          <w:rFonts w:ascii="Arial" w:hAnsi="Arial" w:cs="Arial"/>
          <w:lang w:val="en-US"/>
        </w:rPr>
      </w:pPr>
    </w:p>
    <w:p w14:paraId="0A736954" w14:textId="089C60AF" w:rsidR="00026BFF" w:rsidRPr="00046D36" w:rsidRDefault="00026BFF" w:rsidP="009B700A">
      <w:pPr>
        <w:rPr>
          <w:rFonts w:ascii="Arial" w:hAnsi="Arial" w:cs="Arial"/>
          <w:lang w:val="en-US"/>
        </w:rPr>
      </w:pPr>
    </w:p>
    <w:p w14:paraId="2B18857A" w14:textId="77777777" w:rsidR="00DB7905" w:rsidRPr="00046D36" w:rsidRDefault="00DB7905" w:rsidP="00DB7905">
      <w:pPr>
        <w:jc w:val="center"/>
        <w:rPr>
          <w:rFonts w:ascii="Arial" w:hAnsi="Arial" w:cs="Arial"/>
          <w:b/>
          <w:bCs/>
          <w:color w:val="000000"/>
          <w:lang w:val="en-US"/>
        </w:rPr>
      </w:pPr>
    </w:p>
    <w:tbl>
      <w:tblPr>
        <w:tblW w:w="10274" w:type="dxa"/>
        <w:tblInd w:w="-356" w:type="dxa"/>
        <w:tblCellMar>
          <w:left w:w="70" w:type="dxa"/>
          <w:right w:w="70" w:type="dxa"/>
        </w:tblCellMar>
        <w:tblLook w:val="04A0" w:firstRow="1" w:lastRow="0" w:firstColumn="1" w:lastColumn="0" w:noHBand="0" w:noVBand="1"/>
      </w:tblPr>
      <w:tblGrid>
        <w:gridCol w:w="5529"/>
        <w:gridCol w:w="918"/>
        <w:gridCol w:w="1842"/>
        <w:gridCol w:w="1985"/>
      </w:tblGrid>
      <w:tr w:rsidR="00DB7905" w:rsidRPr="00046D36" w14:paraId="5A42ADCD" w14:textId="77777777" w:rsidTr="00DB7905">
        <w:trPr>
          <w:trHeight w:val="255"/>
        </w:trPr>
        <w:tc>
          <w:tcPr>
            <w:tcW w:w="10274" w:type="dxa"/>
            <w:gridSpan w:val="4"/>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bottom"/>
          </w:tcPr>
          <w:p w14:paraId="040671B4" w14:textId="77777777" w:rsidR="00DB7905" w:rsidRPr="00046D36" w:rsidRDefault="00DB7905" w:rsidP="00DB7905">
            <w:pPr>
              <w:jc w:val="center"/>
              <w:rPr>
                <w:rFonts w:ascii="Arial" w:hAnsi="Arial" w:cs="Arial"/>
                <w:b/>
                <w:bCs/>
                <w:color w:val="000000"/>
                <w:lang w:val="en-US"/>
              </w:rPr>
            </w:pPr>
          </w:p>
          <w:p w14:paraId="72A03F95" w14:textId="08B4329D" w:rsidR="00DB7905" w:rsidRPr="00046D36" w:rsidRDefault="00DB7905" w:rsidP="00DB7905">
            <w:pPr>
              <w:jc w:val="center"/>
              <w:rPr>
                <w:rFonts w:ascii="Arial" w:hAnsi="Arial" w:cs="Arial"/>
                <w:b/>
                <w:bCs/>
                <w:color w:val="000000"/>
                <w:lang w:val="en-US"/>
              </w:rPr>
            </w:pPr>
            <w:r w:rsidRPr="00046D36">
              <w:rPr>
                <w:rFonts w:ascii="Arial" w:hAnsi="Arial" w:cs="Arial"/>
                <w:b/>
                <w:bCs/>
                <w:color w:val="000000"/>
                <w:lang w:val="en-US"/>
              </w:rPr>
              <w:t>INCOME STATEMENT/NATURE</w:t>
            </w:r>
          </w:p>
          <w:p w14:paraId="036F2748" w14:textId="77777777" w:rsidR="00DB7905" w:rsidRPr="00046D36" w:rsidRDefault="00DB7905" w:rsidP="00DB7905">
            <w:pPr>
              <w:jc w:val="center"/>
              <w:rPr>
                <w:rFonts w:ascii="Arial" w:hAnsi="Arial" w:cs="Arial"/>
                <w:b/>
                <w:bCs/>
                <w:color w:val="000000"/>
                <w:sz w:val="18"/>
                <w:szCs w:val="18"/>
                <w:lang w:val="en-US"/>
              </w:rPr>
            </w:pPr>
          </w:p>
        </w:tc>
      </w:tr>
      <w:tr w:rsidR="00DB7905" w:rsidRPr="00046D36" w14:paraId="68B776C2" w14:textId="77777777" w:rsidTr="00684949">
        <w:trPr>
          <w:trHeight w:val="255"/>
        </w:trPr>
        <w:tc>
          <w:tcPr>
            <w:tcW w:w="10274"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4154AE82" w14:textId="77777777" w:rsidR="00DB7905" w:rsidRPr="00046D36" w:rsidRDefault="00DB7905" w:rsidP="003143BC">
            <w:pPr>
              <w:rPr>
                <w:rFonts w:ascii="Arial" w:hAnsi="Arial" w:cs="Arial"/>
                <w:b/>
                <w:bCs/>
                <w:color w:val="000000"/>
                <w:sz w:val="18"/>
                <w:szCs w:val="18"/>
                <w:lang w:val="en-US"/>
              </w:rPr>
            </w:pPr>
          </w:p>
        </w:tc>
      </w:tr>
      <w:tr w:rsidR="00DB7905" w:rsidRPr="00046D36" w14:paraId="17F6E69D" w14:textId="77777777" w:rsidTr="00DB7905">
        <w:trPr>
          <w:trHeight w:val="255"/>
        </w:trPr>
        <w:tc>
          <w:tcPr>
            <w:tcW w:w="5529" w:type="dxa"/>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bottom"/>
            <w:hideMark/>
          </w:tcPr>
          <w:p w14:paraId="66C5757B" w14:textId="77777777" w:rsidR="00DB7905" w:rsidRPr="00046D36" w:rsidRDefault="00DB7905" w:rsidP="003143BC">
            <w:pPr>
              <w:rPr>
                <w:rFonts w:ascii="Arial" w:hAnsi="Arial" w:cs="Arial"/>
                <w:b/>
                <w:bCs/>
                <w:color w:val="000000"/>
                <w:sz w:val="18"/>
                <w:szCs w:val="18"/>
                <w:lang w:val="en-US"/>
              </w:rPr>
            </w:pPr>
            <w:r w:rsidRPr="00046D36">
              <w:rPr>
                <w:rFonts w:ascii="Arial" w:hAnsi="Arial" w:cs="Arial"/>
                <w:b/>
                <w:bCs/>
                <w:color w:val="000000"/>
                <w:sz w:val="18"/>
                <w:szCs w:val="18"/>
                <w:lang w:val="en-US"/>
              </w:rPr>
              <w:t>TITLE</w:t>
            </w:r>
          </w:p>
        </w:tc>
        <w:tc>
          <w:tcPr>
            <w:tcW w:w="918" w:type="dxa"/>
            <w:tcBorders>
              <w:top w:val="single" w:sz="4" w:space="0" w:color="auto"/>
              <w:left w:val="nil"/>
              <w:bottom w:val="single" w:sz="4" w:space="0" w:color="auto"/>
              <w:right w:val="single" w:sz="4" w:space="0" w:color="auto"/>
            </w:tcBorders>
            <w:shd w:val="clear" w:color="auto" w:fill="8EAADB" w:themeFill="accent1" w:themeFillTint="99"/>
            <w:noWrap/>
            <w:vAlign w:val="bottom"/>
            <w:hideMark/>
          </w:tcPr>
          <w:p w14:paraId="4038D98F" w14:textId="77777777" w:rsidR="00DB7905" w:rsidRPr="00046D36" w:rsidRDefault="00DB7905" w:rsidP="003143BC">
            <w:pPr>
              <w:rPr>
                <w:rFonts w:ascii="Arial" w:hAnsi="Arial" w:cs="Arial"/>
                <w:b/>
                <w:bCs/>
                <w:color w:val="000000"/>
                <w:sz w:val="18"/>
                <w:szCs w:val="18"/>
                <w:lang w:val="en-US"/>
              </w:rPr>
            </w:pPr>
            <w:r w:rsidRPr="00046D36">
              <w:rPr>
                <w:rFonts w:ascii="Arial" w:hAnsi="Arial" w:cs="Arial"/>
                <w:b/>
                <w:bCs/>
                <w:color w:val="000000"/>
                <w:sz w:val="18"/>
                <w:szCs w:val="18"/>
                <w:lang w:val="en-US"/>
              </w:rPr>
              <w:t>NOTE</w:t>
            </w:r>
          </w:p>
        </w:tc>
        <w:tc>
          <w:tcPr>
            <w:tcW w:w="1842" w:type="dxa"/>
            <w:tcBorders>
              <w:top w:val="single" w:sz="4" w:space="0" w:color="auto"/>
              <w:left w:val="nil"/>
              <w:bottom w:val="single" w:sz="4" w:space="0" w:color="auto"/>
              <w:right w:val="single" w:sz="4" w:space="0" w:color="auto"/>
            </w:tcBorders>
            <w:shd w:val="clear" w:color="auto" w:fill="8EAADB" w:themeFill="accent1" w:themeFillTint="99"/>
            <w:noWrap/>
            <w:vAlign w:val="bottom"/>
            <w:hideMark/>
          </w:tcPr>
          <w:p w14:paraId="5FFF0FAD" w14:textId="3FA22679" w:rsidR="00DB7905" w:rsidRPr="00046D36" w:rsidRDefault="00DB7905" w:rsidP="00DB7905">
            <w:pPr>
              <w:jc w:val="right"/>
              <w:rPr>
                <w:rFonts w:ascii="Arial" w:hAnsi="Arial" w:cs="Arial"/>
                <w:b/>
                <w:bCs/>
                <w:color w:val="000000"/>
                <w:sz w:val="18"/>
                <w:szCs w:val="18"/>
                <w:lang w:val="en-US"/>
              </w:rPr>
            </w:pPr>
            <w:r w:rsidRPr="00046D36">
              <w:rPr>
                <w:rFonts w:ascii="Arial" w:hAnsi="Arial" w:cs="Arial"/>
                <w:b/>
                <w:bCs/>
                <w:color w:val="000000"/>
                <w:sz w:val="18"/>
                <w:szCs w:val="18"/>
                <w:lang w:val="en-US"/>
              </w:rPr>
              <w:t>2020</w:t>
            </w:r>
          </w:p>
        </w:tc>
        <w:tc>
          <w:tcPr>
            <w:tcW w:w="1985" w:type="dxa"/>
            <w:tcBorders>
              <w:top w:val="single" w:sz="4" w:space="0" w:color="auto"/>
              <w:left w:val="nil"/>
              <w:bottom w:val="single" w:sz="4" w:space="0" w:color="auto"/>
              <w:right w:val="single" w:sz="4" w:space="0" w:color="auto"/>
            </w:tcBorders>
            <w:shd w:val="clear" w:color="auto" w:fill="8EAADB" w:themeFill="accent1" w:themeFillTint="99"/>
            <w:noWrap/>
            <w:vAlign w:val="bottom"/>
            <w:hideMark/>
          </w:tcPr>
          <w:p w14:paraId="570939B0" w14:textId="3C2C6809" w:rsidR="00DB7905" w:rsidRPr="00046D36" w:rsidRDefault="00DB7905" w:rsidP="00DB7905">
            <w:pPr>
              <w:jc w:val="right"/>
              <w:rPr>
                <w:rFonts w:ascii="Arial" w:hAnsi="Arial" w:cs="Arial"/>
                <w:b/>
                <w:bCs/>
                <w:color w:val="000000"/>
                <w:sz w:val="18"/>
                <w:szCs w:val="18"/>
                <w:lang w:val="en-US"/>
              </w:rPr>
            </w:pPr>
            <w:r w:rsidRPr="00046D36">
              <w:rPr>
                <w:rFonts w:ascii="Arial" w:hAnsi="Arial" w:cs="Arial"/>
                <w:b/>
                <w:bCs/>
                <w:color w:val="000000"/>
                <w:sz w:val="18"/>
                <w:szCs w:val="18"/>
                <w:lang w:val="en-US"/>
              </w:rPr>
              <w:t>2019</w:t>
            </w:r>
          </w:p>
        </w:tc>
      </w:tr>
      <w:tr w:rsidR="00DB7905" w:rsidRPr="00046D36" w14:paraId="6308AA95" w14:textId="77777777" w:rsidTr="003143BC">
        <w:trPr>
          <w:trHeight w:val="255"/>
        </w:trPr>
        <w:tc>
          <w:tcPr>
            <w:tcW w:w="5529" w:type="dxa"/>
            <w:tcBorders>
              <w:top w:val="nil"/>
              <w:left w:val="single" w:sz="4" w:space="0" w:color="auto"/>
              <w:bottom w:val="single" w:sz="4" w:space="0" w:color="auto"/>
              <w:right w:val="single" w:sz="4" w:space="0" w:color="auto"/>
            </w:tcBorders>
            <w:shd w:val="clear" w:color="auto" w:fill="auto"/>
            <w:noWrap/>
            <w:vAlign w:val="bottom"/>
            <w:hideMark/>
          </w:tcPr>
          <w:p w14:paraId="75F9C80F" w14:textId="77777777" w:rsidR="00DB7905" w:rsidRPr="00046D36" w:rsidRDefault="00DB7905" w:rsidP="003143BC">
            <w:pPr>
              <w:rPr>
                <w:rFonts w:ascii="Arial" w:hAnsi="Arial" w:cs="Arial"/>
                <w:color w:val="000000"/>
                <w:sz w:val="18"/>
                <w:szCs w:val="18"/>
                <w:lang w:val="en-US"/>
              </w:rPr>
            </w:pPr>
            <w:r w:rsidRPr="00046D36">
              <w:rPr>
                <w:rFonts w:ascii="Arial" w:hAnsi="Arial" w:cs="Arial"/>
                <w:color w:val="000000"/>
                <w:sz w:val="18"/>
                <w:szCs w:val="18"/>
                <w:lang w:val="en-US"/>
              </w:rPr>
              <w:t> </w:t>
            </w:r>
          </w:p>
        </w:tc>
        <w:tc>
          <w:tcPr>
            <w:tcW w:w="918" w:type="dxa"/>
            <w:tcBorders>
              <w:top w:val="nil"/>
              <w:left w:val="nil"/>
              <w:bottom w:val="single" w:sz="4" w:space="0" w:color="auto"/>
              <w:right w:val="single" w:sz="4" w:space="0" w:color="auto"/>
            </w:tcBorders>
            <w:shd w:val="clear" w:color="auto" w:fill="auto"/>
            <w:noWrap/>
            <w:vAlign w:val="bottom"/>
            <w:hideMark/>
          </w:tcPr>
          <w:p w14:paraId="0A7CDC0B" w14:textId="77777777" w:rsidR="00DB7905" w:rsidRPr="00046D36" w:rsidRDefault="00DB7905" w:rsidP="003143BC">
            <w:pPr>
              <w:rPr>
                <w:rFonts w:ascii="Arial" w:hAnsi="Arial" w:cs="Arial"/>
                <w:color w:val="000000"/>
                <w:sz w:val="18"/>
                <w:szCs w:val="18"/>
                <w:lang w:val="en-US"/>
              </w:rPr>
            </w:pPr>
            <w:r w:rsidRPr="00046D36">
              <w:rPr>
                <w:rFonts w:ascii="Arial" w:hAnsi="Arial" w:cs="Arial"/>
                <w:color w:val="000000"/>
                <w:sz w:val="18"/>
                <w:szCs w:val="18"/>
                <w:lang w:val="en-US"/>
              </w:rPr>
              <w:t> </w:t>
            </w:r>
          </w:p>
        </w:tc>
        <w:tc>
          <w:tcPr>
            <w:tcW w:w="1842" w:type="dxa"/>
            <w:tcBorders>
              <w:top w:val="nil"/>
              <w:left w:val="nil"/>
              <w:bottom w:val="single" w:sz="4" w:space="0" w:color="auto"/>
              <w:right w:val="single" w:sz="4" w:space="0" w:color="auto"/>
            </w:tcBorders>
            <w:shd w:val="clear" w:color="auto" w:fill="auto"/>
            <w:noWrap/>
            <w:vAlign w:val="bottom"/>
            <w:hideMark/>
          </w:tcPr>
          <w:p w14:paraId="73123762" w14:textId="77777777" w:rsidR="00DB7905" w:rsidRPr="00046D36" w:rsidRDefault="00DB7905" w:rsidP="003143BC">
            <w:pPr>
              <w:rPr>
                <w:rFonts w:ascii="Arial" w:hAnsi="Arial" w:cs="Arial"/>
                <w:color w:val="000000"/>
                <w:sz w:val="18"/>
                <w:szCs w:val="18"/>
                <w:lang w:val="en-US"/>
              </w:rPr>
            </w:pPr>
            <w:r w:rsidRPr="00046D36">
              <w:rPr>
                <w:rFonts w:ascii="Arial" w:hAnsi="Arial" w:cs="Arial"/>
                <w:color w:val="000000"/>
                <w:sz w:val="18"/>
                <w:szCs w:val="18"/>
                <w:lang w:val="en-US"/>
              </w:rPr>
              <w:t> </w:t>
            </w:r>
          </w:p>
        </w:tc>
        <w:tc>
          <w:tcPr>
            <w:tcW w:w="1985" w:type="dxa"/>
            <w:tcBorders>
              <w:top w:val="nil"/>
              <w:left w:val="nil"/>
              <w:bottom w:val="single" w:sz="4" w:space="0" w:color="auto"/>
              <w:right w:val="single" w:sz="4" w:space="0" w:color="auto"/>
            </w:tcBorders>
            <w:shd w:val="clear" w:color="auto" w:fill="auto"/>
            <w:noWrap/>
            <w:vAlign w:val="bottom"/>
            <w:hideMark/>
          </w:tcPr>
          <w:p w14:paraId="1CE39CF2" w14:textId="77777777" w:rsidR="00DB7905" w:rsidRPr="00046D36" w:rsidRDefault="00DB7905" w:rsidP="003143BC">
            <w:pPr>
              <w:rPr>
                <w:rFonts w:ascii="Arial" w:hAnsi="Arial" w:cs="Arial"/>
                <w:color w:val="000000"/>
                <w:sz w:val="18"/>
                <w:szCs w:val="18"/>
                <w:lang w:val="en-US"/>
              </w:rPr>
            </w:pPr>
            <w:r w:rsidRPr="00046D36">
              <w:rPr>
                <w:rFonts w:ascii="Arial" w:hAnsi="Arial" w:cs="Arial"/>
                <w:color w:val="000000"/>
                <w:sz w:val="18"/>
                <w:szCs w:val="18"/>
                <w:lang w:val="en-US"/>
              </w:rPr>
              <w:t> </w:t>
            </w:r>
          </w:p>
        </w:tc>
      </w:tr>
      <w:tr w:rsidR="00DB7905" w:rsidRPr="00046D36" w14:paraId="7CA9BF99" w14:textId="77777777" w:rsidTr="003143BC">
        <w:trPr>
          <w:trHeight w:val="255"/>
        </w:trPr>
        <w:tc>
          <w:tcPr>
            <w:tcW w:w="5529" w:type="dxa"/>
            <w:tcBorders>
              <w:top w:val="nil"/>
              <w:left w:val="single" w:sz="4" w:space="0" w:color="auto"/>
              <w:bottom w:val="single" w:sz="4" w:space="0" w:color="auto"/>
              <w:right w:val="single" w:sz="4" w:space="0" w:color="auto"/>
            </w:tcBorders>
            <w:shd w:val="clear" w:color="auto" w:fill="auto"/>
            <w:noWrap/>
            <w:vAlign w:val="bottom"/>
            <w:hideMark/>
          </w:tcPr>
          <w:p w14:paraId="5E84F895" w14:textId="77777777" w:rsidR="00DB7905" w:rsidRPr="00046D36" w:rsidRDefault="00DB7905" w:rsidP="003143BC">
            <w:pPr>
              <w:rPr>
                <w:rFonts w:ascii="Arial" w:hAnsi="Arial" w:cs="Arial"/>
                <w:color w:val="000000"/>
                <w:sz w:val="18"/>
                <w:szCs w:val="18"/>
                <w:lang w:val="en-US"/>
              </w:rPr>
            </w:pPr>
            <w:r w:rsidRPr="00046D36">
              <w:rPr>
                <w:rFonts w:ascii="Arial" w:hAnsi="Arial" w:cs="Arial"/>
                <w:color w:val="000000"/>
                <w:sz w:val="18"/>
                <w:szCs w:val="18"/>
                <w:lang w:val="en-US"/>
              </w:rPr>
              <w:t> </w:t>
            </w:r>
          </w:p>
        </w:tc>
        <w:tc>
          <w:tcPr>
            <w:tcW w:w="918" w:type="dxa"/>
            <w:tcBorders>
              <w:top w:val="nil"/>
              <w:left w:val="nil"/>
              <w:bottom w:val="single" w:sz="4" w:space="0" w:color="auto"/>
              <w:right w:val="single" w:sz="4" w:space="0" w:color="auto"/>
            </w:tcBorders>
            <w:shd w:val="clear" w:color="auto" w:fill="auto"/>
            <w:noWrap/>
            <w:vAlign w:val="bottom"/>
            <w:hideMark/>
          </w:tcPr>
          <w:p w14:paraId="2E415FE5" w14:textId="77777777" w:rsidR="00DB7905" w:rsidRPr="00046D36" w:rsidRDefault="00DB7905" w:rsidP="003143BC">
            <w:pPr>
              <w:rPr>
                <w:rFonts w:ascii="Arial" w:hAnsi="Arial" w:cs="Arial"/>
                <w:color w:val="000000"/>
                <w:sz w:val="18"/>
                <w:szCs w:val="18"/>
                <w:lang w:val="en-US"/>
              </w:rPr>
            </w:pPr>
            <w:r w:rsidRPr="00046D36">
              <w:rPr>
                <w:rFonts w:ascii="Arial" w:hAnsi="Arial" w:cs="Arial"/>
                <w:color w:val="000000"/>
                <w:sz w:val="18"/>
                <w:szCs w:val="18"/>
                <w:lang w:val="en-US"/>
              </w:rPr>
              <w:t> </w:t>
            </w:r>
          </w:p>
        </w:tc>
        <w:tc>
          <w:tcPr>
            <w:tcW w:w="1842" w:type="dxa"/>
            <w:tcBorders>
              <w:top w:val="nil"/>
              <w:left w:val="nil"/>
              <w:bottom w:val="single" w:sz="4" w:space="0" w:color="auto"/>
              <w:right w:val="single" w:sz="4" w:space="0" w:color="auto"/>
            </w:tcBorders>
            <w:shd w:val="clear" w:color="auto" w:fill="auto"/>
            <w:noWrap/>
            <w:vAlign w:val="bottom"/>
            <w:hideMark/>
          </w:tcPr>
          <w:p w14:paraId="1D08A005" w14:textId="77777777" w:rsidR="00DB7905" w:rsidRPr="00046D36" w:rsidRDefault="00DB7905" w:rsidP="003143BC">
            <w:pPr>
              <w:rPr>
                <w:rFonts w:ascii="Arial" w:hAnsi="Arial" w:cs="Arial"/>
                <w:color w:val="000000"/>
                <w:sz w:val="18"/>
                <w:szCs w:val="18"/>
                <w:lang w:val="en-US"/>
              </w:rPr>
            </w:pPr>
            <w:r w:rsidRPr="00046D36">
              <w:rPr>
                <w:rFonts w:ascii="Arial" w:hAnsi="Arial" w:cs="Arial"/>
                <w:color w:val="000000"/>
                <w:sz w:val="18"/>
                <w:szCs w:val="18"/>
                <w:lang w:val="en-US"/>
              </w:rPr>
              <w:t> </w:t>
            </w:r>
          </w:p>
        </w:tc>
        <w:tc>
          <w:tcPr>
            <w:tcW w:w="1985" w:type="dxa"/>
            <w:tcBorders>
              <w:top w:val="nil"/>
              <w:left w:val="nil"/>
              <w:bottom w:val="single" w:sz="4" w:space="0" w:color="auto"/>
              <w:right w:val="single" w:sz="4" w:space="0" w:color="auto"/>
            </w:tcBorders>
            <w:shd w:val="clear" w:color="auto" w:fill="auto"/>
            <w:noWrap/>
            <w:vAlign w:val="bottom"/>
            <w:hideMark/>
          </w:tcPr>
          <w:p w14:paraId="6EEFB2C2" w14:textId="77777777" w:rsidR="00DB7905" w:rsidRPr="00046D36" w:rsidRDefault="00DB7905" w:rsidP="003143BC">
            <w:pPr>
              <w:rPr>
                <w:rFonts w:ascii="Arial" w:hAnsi="Arial" w:cs="Arial"/>
                <w:color w:val="000000"/>
                <w:sz w:val="18"/>
                <w:szCs w:val="18"/>
                <w:lang w:val="en-US"/>
              </w:rPr>
            </w:pPr>
            <w:r w:rsidRPr="00046D36">
              <w:rPr>
                <w:rFonts w:ascii="Arial" w:hAnsi="Arial" w:cs="Arial"/>
                <w:color w:val="000000"/>
                <w:sz w:val="18"/>
                <w:szCs w:val="18"/>
                <w:lang w:val="en-US"/>
              </w:rPr>
              <w:t> </w:t>
            </w:r>
          </w:p>
        </w:tc>
      </w:tr>
      <w:tr w:rsidR="00DB7905" w:rsidRPr="00046D36" w14:paraId="717B5A1F" w14:textId="77777777" w:rsidTr="003143BC">
        <w:trPr>
          <w:trHeight w:val="255"/>
        </w:trPr>
        <w:tc>
          <w:tcPr>
            <w:tcW w:w="5529" w:type="dxa"/>
            <w:tcBorders>
              <w:top w:val="nil"/>
              <w:left w:val="single" w:sz="4" w:space="0" w:color="auto"/>
              <w:bottom w:val="single" w:sz="4" w:space="0" w:color="auto"/>
              <w:right w:val="single" w:sz="4" w:space="0" w:color="auto"/>
            </w:tcBorders>
            <w:shd w:val="clear" w:color="auto" w:fill="auto"/>
            <w:noWrap/>
            <w:hideMark/>
          </w:tcPr>
          <w:p w14:paraId="17284BFE" w14:textId="77777777" w:rsidR="00DB7905" w:rsidRPr="00046D36" w:rsidRDefault="00DB7905" w:rsidP="003143BC">
            <w:pPr>
              <w:contextualSpacing/>
              <w:rPr>
                <w:rFonts w:ascii="Arial" w:hAnsi="Arial" w:cs="Arial"/>
                <w:sz w:val="18"/>
                <w:szCs w:val="18"/>
                <w:lang w:val="en-US"/>
              </w:rPr>
            </w:pPr>
            <w:r w:rsidRPr="00046D36">
              <w:rPr>
                <w:rFonts w:ascii="Arial" w:hAnsi="Arial" w:cs="Arial"/>
                <w:sz w:val="18"/>
                <w:szCs w:val="18"/>
                <w:lang w:val="en-US"/>
              </w:rPr>
              <w:t>Sales and related products</w:t>
            </w:r>
          </w:p>
        </w:tc>
        <w:tc>
          <w:tcPr>
            <w:tcW w:w="918" w:type="dxa"/>
            <w:tcBorders>
              <w:top w:val="nil"/>
              <w:left w:val="nil"/>
              <w:bottom w:val="single" w:sz="4" w:space="0" w:color="auto"/>
              <w:right w:val="single" w:sz="4" w:space="0" w:color="auto"/>
            </w:tcBorders>
            <w:shd w:val="clear" w:color="auto" w:fill="auto"/>
            <w:noWrap/>
            <w:vAlign w:val="bottom"/>
            <w:hideMark/>
          </w:tcPr>
          <w:p w14:paraId="7FF8090A" w14:textId="77777777" w:rsidR="00DB7905" w:rsidRPr="00046D36" w:rsidRDefault="00DB7905" w:rsidP="003143BC">
            <w:pPr>
              <w:rPr>
                <w:rFonts w:ascii="Arial" w:hAnsi="Arial" w:cs="Arial"/>
                <w:color w:val="000000"/>
                <w:sz w:val="18"/>
                <w:szCs w:val="18"/>
                <w:lang w:val="en-US"/>
              </w:rPr>
            </w:pPr>
            <w:r w:rsidRPr="00046D36">
              <w:rPr>
                <w:rFonts w:ascii="Arial" w:hAnsi="Arial" w:cs="Arial"/>
                <w:color w:val="000000"/>
                <w:sz w:val="18"/>
                <w:szCs w:val="18"/>
                <w:lang w:val="en-US"/>
              </w:rPr>
              <w:t> </w:t>
            </w:r>
          </w:p>
        </w:tc>
        <w:tc>
          <w:tcPr>
            <w:tcW w:w="1842" w:type="dxa"/>
            <w:tcBorders>
              <w:top w:val="nil"/>
              <w:left w:val="nil"/>
              <w:bottom w:val="single" w:sz="4" w:space="0" w:color="auto"/>
              <w:right w:val="single" w:sz="4" w:space="0" w:color="auto"/>
            </w:tcBorders>
            <w:shd w:val="clear" w:color="auto" w:fill="auto"/>
            <w:noWrap/>
            <w:vAlign w:val="bottom"/>
            <w:hideMark/>
          </w:tcPr>
          <w:p w14:paraId="697FC68E" w14:textId="77777777" w:rsidR="00DB7905" w:rsidRPr="00046D36" w:rsidRDefault="00DB7905" w:rsidP="003143BC">
            <w:pPr>
              <w:jc w:val="right"/>
              <w:rPr>
                <w:rFonts w:ascii="Arial" w:hAnsi="Arial" w:cs="Arial"/>
                <w:color w:val="000000"/>
                <w:sz w:val="18"/>
                <w:szCs w:val="18"/>
                <w:lang w:val="en-US"/>
              </w:rPr>
            </w:pPr>
          </w:p>
        </w:tc>
        <w:tc>
          <w:tcPr>
            <w:tcW w:w="1985" w:type="dxa"/>
            <w:tcBorders>
              <w:top w:val="nil"/>
              <w:left w:val="nil"/>
              <w:bottom w:val="single" w:sz="4" w:space="0" w:color="auto"/>
              <w:right w:val="single" w:sz="4" w:space="0" w:color="auto"/>
            </w:tcBorders>
            <w:shd w:val="clear" w:color="auto" w:fill="auto"/>
            <w:noWrap/>
            <w:vAlign w:val="center"/>
            <w:hideMark/>
          </w:tcPr>
          <w:p w14:paraId="65F13496" w14:textId="77777777" w:rsidR="00DB7905" w:rsidRPr="00046D36" w:rsidRDefault="00DB7905" w:rsidP="003143BC">
            <w:pPr>
              <w:jc w:val="right"/>
              <w:rPr>
                <w:rFonts w:ascii="Arial" w:hAnsi="Arial" w:cs="Arial"/>
                <w:sz w:val="18"/>
                <w:szCs w:val="18"/>
                <w:lang w:val="en-US"/>
              </w:rPr>
            </w:pPr>
          </w:p>
        </w:tc>
      </w:tr>
      <w:tr w:rsidR="00DB7905" w:rsidRPr="00046D36" w14:paraId="5807B6B4" w14:textId="77777777" w:rsidTr="003143BC">
        <w:trPr>
          <w:trHeight w:val="255"/>
        </w:trPr>
        <w:tc>
          <w:tcPr>
            <w:tcW w:w="5529" w:type="dxa"/>
            <w:tcBorders>
              <w:top w:val="nil"/>
              <w:left w:val="single" w:sz="4" w:space="0" w:color="auto"/>
              <w:bottom w:val="single" w:sz="4" w:space="0" w:color="auto"/>
              <w:right w:val="single" w:sz="4" w:space="0" w:color="auto"/>
            </w:tcBorders>
            <w:shd w:val="clear" w:color="auto" w:fill="auto"/>
            <w:noWrap/>
            <w:hideMark/>
          </w:tcPr>
          <w:p w14:paraId="243D4C3A" w14:textId="77777777" w:rsidR="00DB7905" w:rsidRPr="00046D36" w:rsidRDefault="00DB7905" w:rsidP="003143BC">
            <w:pPr>
              <w:contextualSpacing/>
              <w:rPr>
                <w:rFonts w:ascii="Arial" w:hAnsi="Arial" w:cs="Arial"/>
                <w:sz w:val="18"/>
                <w:szCs w:val="18"/>
                <w:lang w:val="en-US"/>
              </w:rPr>
            </w:pPr>
            <w:r w:rsidRPr="00046D36">
              <w:rPr>
                <w:rFonts w:ascii="Arial" w:hAnsi="Arial" w:cs="Arial"/>
                <w:sz w:val="18"/>
                <w:szCs w:val="18"/>
                <w:lang w:val="en-US"/>
              </w:rPr>
              <w:t>Change in inventories: finished products and work in progress</w:t>
            </w:r>
          </w:p>
        </w:tc>
        <w:tc>
          <w:tcPr>
            <w:tcW w:w="918" w:type="dxa"/>
            <w:tcBorders>
              <w:top w:val="nil"/>
              <w:left w:val="nil"/>
              <w:bottom w:val="single" w:sz="4" w:space="0" w:color="auto"/>
              <w:right w:val="single" w:sz="4" w:space="0" w:color="auto"/>
            </w:tcBorders>
            <w:shd w:val="clear" w:color="auto" w:fill="auto"/>
            <w:noWrap/>
            <w:vAlign w:val="bottom"/>
            <w:hideMark/>
          </w:tcPr>
          <w:p w14:paraId="5EA21560" w14:textId="77777777" w:rsidR="00DB7905" w:rsidRPr="00046D36" w:rsidRDefault="00DB7905" w:rsidP="003143BC">
            <w:pPr>
              <w:rPr>
                <w:rFonts w:ascii="Arial" w:hAnsi="Arial" w:cs="Arial"/>
                <w:color w:val="000000"/>
                <w:sz w:val="18"/>
                <w:szCs w:val="18"/>
                <w:lang w:val="en-US"/>
              </w:rPr>
            </w:pPr>
            <w:r w:rsidRPr="00046D36">
              <w:rPr>
                <w:rFonts w:ascii="Arial" w:hAnsi="Arial" w:cs="Arial"/>
                <w:color w:val="000000"/>
                <w:sz w:val="18"/>
                <w:szCs w:val="18"/>
                <w:lang w:val="en-US"/>
              </w:rPr>
              <w:t> </w:t>
            </w:r>
          </w:p>
        </w:tc>
        <w:tc>
          <w:tcPr>
            <w:tcW w:w="1842" w:type="dxa"/>
            <w:tcBorders>
              <w:top w:val="nil"/>
              <w:left w:val="nil"/>
              <w:bottom w:val="single" w:sz="4" w:space="0" w:color="auto"/>
              <w:right w:val="single" w:sz="4" w:space="0" w:color="auto"/>
            </w:tcBorders>
            <w:shd w:val="clear" w:color="auto" w:fill="auto"/>
            <w:noWrap/>
            <w:vAlign w:val="bottom"/>
            <w:hideMark/>
          </w:tcPr>
          <w:p w14:paraId="0B1AE895" w14:textId="77777777" w:rsidR="00DB7905" w:rsidRPr="00046D36" w:rsidRDefault="00DB7905" w:rsidP="003143BC">
            <w:pPr>
              <w:jc w:val="right"/>
              <w:rPr>
                <w:rFonts w:ascii="Arial" w:hAnsi="Arial" w:cs="Arial"/>
                <w:color w:val="000000"/>
                <w:sz w:val="18"/>
                <w:szCs w:val="18"/>
                <w:lang w:val="en-US"/>
              </w:rPr>
            </w:pPr>
          </w:p>
        </w:tc>
        <w:tc>
          <w:tcPr>
            <w:tcW w:w="1985" w:type="dxa"/>
            <w:tcBorders>
              <w:top w:val="nil"/>
              <w:left w:val="nil"/>
              <w:bottom w:val="single" w:sz="4" w:space="0" w:color="auto"/>
              <w:right w:val="single" w:sz="4" w:space="0" w:color="auto"/>
            </w:tcBorders>
            <w:shd w:val="clear" w:color="auto" w:fill="auto"/>
            <w:noWrap/>
            <w:vAlign w:val="center"/>
            <w:hideMark/>
          </w:tcPr>
          <w:p w14:paraId="22595467" w14:textId="77777777" w:rsidR="00DB7905" w:rsidRPr="00046D36" w:rsidRDefault="00DB7905" w:rsidP="003143BC">
            <w:pPr>
              <w:jc w:val="right"/>
              <w:rPr>
                <w:rFonts w:ascii="Arial" w:hAnsi="Arial" w:cs="Arial"/>
                <w:sz w:val="18"/>
                <w:szCs w:val="18"/>
                <w:lang w:val="en-US"/>
              </w:rPr>
            </w:pPr>
          </w:p>
        </w:tc>
      </w:tr>
      <w:tr w:rsidR="00DB7905" w:rsidRPr="00046D36" w14:paraId="3BF3A824" w14:textId="77777777" w:rsidTr="003143BC">
        <w:trPr>
          <w:trHeight w:val="255"/>
        </w:trPr>
        <w:tc>
          <w:tcPr>
            <w:tcW w:w="5529" w:type="dxa"/>
            <w:tcBorders>
              <w:top w:val="nil"/>
              <w:left w:val="single" w:sz="4" w:space="0" w:color="auto"/>
              <w:bottom w:val="single" w:sz="4" w:space="0" w:color="auto"/>
              <w:right w:val="single" w:sz="4" w:space="0" w:color="auto"/>
            </w:tcBorders>
            <w:shd w:val="clear" w:color="auto" w:fill="auto"/>
            <w:noWrap/>
            <w:hideMark/>
          </w:tcPr>
          <w:p w14:paraId="3AF8F593" w14:textId="77777777" w:rsidR="00DB7905" w:rsidRPr="00046D36" w:rsidRDefault="00DB7905" w:rsidP="003143BC">
            <w:pPr>
              <w:contextualSpacing/>
              <w:rPr>
                <w:rFonts w:ascii="Arial" w:hAnsi="Arial" w:cs="Arial"/>
                <w:sz w:val="18"/>
                <w:szCs w:val="18"/>
                <w:lang w:val="en-US"/>
              </w:rPr>
            </w:pPr>
            <w:r w:rsidRPr="00046D36">
              <w:rPr>
                <w:rFonts w:ascii="Arial" w:hAnsi="Arial" w:cs="Arial"/>
                <w:sz w:val="18"/>
                <w:szCs w:val="18"/>
                <w:lang w:val="en-US"/>
              </w:rPr>
              <w:t>Immobilized production</w:t>
            </w:r>
          </w:p>
        </w:tc>
        <w:tc>
          <w:tcPr>
            <w:tcW w:w="918" w:type="dxa"/>
            <w:tcBorders>
              <w:top w:val="nil"/>
              <w:left w:val="nil"/>
              <w:bottom w:val="single" w:sz="4" w:space="0" w:color="auto"/>
              <w:right w:val="single" w:sz="4" w:space="0" w:color="auto"/>
            </w:tcBorders>
            <w:shd w:val="clear" w:color="auto" w:fill="auto"/>
            <w:noWrap/>
            <w:vAlign w:val="bottom"/>
            <w:hideMark/>
          </w:tcPr>
          <w:p w14:paraId="7BF1EE9A" w14:textId="77777777" w:rsidR="00DB7905" w:rsidRPr="00046D36" w:rsidRDefault="00DB7905" w:rsidP="003143BC">
            <w:pPr>
              <w:rPr>
                <w:rFonts w:ascii="Arial" w:hAnsi="Arial" w:cs="Arial"/>
                <w:color w:val="000000"/>
                <w:sz w:val="18"/>
                <w:szCs w:val="18"/>
                <w:lang w:val="en-US"/>
              </w:rPr>
            </w:pPr>
            <w:r w:rsidRPr="00046D36">
              <w:rPr>
                <w:rFonts w:ascii="Arial" w:hAnsi="Arial" w:cs="Arial"/>
                <w:color w:val="000000"/>
                <w:sz w:val="18"/>
                <w:szCs w:val="18"/>
                <w:lang w:val="en-US"/>
              </w:rPr>
              <w:t> </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14:paraId="0B5B80DC" w14:textId="77777777" w:rsidR="00DB7905" w:rsidRPr="00046D36" w:rsidRDefault="00DB7905" w:rsidP="003143BC">
            <w:pPr>
              <w:jc w:val="right"/>
              <w:rPr>
                <w:rFonts w:ascii="Arial" w:hAnsi="Arial" w:cs="Arial"/>
                <w:color w:val="000000"/>
                <w:sz w:val="18"/>
                <w:szCs w:val="18"/>
                <w:lang w:val="en-US"/>
              </w:rPr>
            </w:pPr>
          </w:p>
        </w:tc>
        <w:tc>
          <w:tcPr>
            <w:tcW w:w="1985" w:type="dxa"/>
            <w:tcBorders>
              <w:top w:val="nil"/>
              <w:left w:val="nil"/>
              <w:bottom w:val="single" w:sz="4" w:space="0" w:color="auto"/>
              <w:right w:val="single" w:sz="4" w:space="0" w:color="auto"/>
            </w:tcBorders>
            <w:shd w:val="clear" w:color="auto" w:fill="FFFFFF" w:themeFill="background1"/>
            <w:noWrap/>
            <w:vAlign w:val="center"/>
            <w:hideMark/>
          </w:tcPr>
          <w:p w14:paraId="506B3596" w14:textId="77777777" w:rsidR="00DB7905" w:rsidRPr="00046D36" w:rsidRDefault="00DB7905" w:rsidP="003143BC">
            <w:pPr>
              <w:jc w:val="right"/>
              <w:rPr>
                <w:rFonts w:ascii="Arial" w:hAnsi="Arial" w:cs="Arial"/>
                <w:sz w:val="18"/>
                <w:szCs w:val="18"/>
                <w:lang w:val="en-US"/>
              </w:rPr>
            </w:pPr>
          </w:p>
        </w:tc>
      </w:tr>
      <w:tr w:rsidR="00DB7905" w:rsidRPr="00046D36" w14:paraId="50941A15" w14:textId="77777777" w:rsidTr="003143BC">
        <w:trPr>
          <w:trHeight w:val="255"/>
        </w:trPr>
        <w:tc>
          <w:tcPr>
            <w:tcW w:w="5529" w:type="dxa"/>
            <w:tcBorders>
              <w:top w:val="nil"/>
              <w:left w:val="single" w:sz="4" w:space="0" w:color="auto"/>
              <w:bottom w:val="single" w:sz="4" w:space="0" w:color="auto"/>
              <w:right w:val="single" w:sz="4" w:space="0" w:color="auto"/>
            </w:tcBorders>
            <w:shd w:val="clear" w:color="auto" w:fill="auto"/>
            <w:noWrap/>
            <w:hideMark/>
          </w:tcPr>
          <w:p w14:paraId="0D862F18" w14:textId="77777777" w:rsidR="00DB7905" w:rsidRPr="00046D36" w:rsidRDefault="00DB7905" w:rsidP="003143BC">
            <w:pPr>
              <w:contextualSpacing/>
              <w:rPr>
                <w:rFonts w:ascii="Arial" w:hAnsi="Arial" w:cs="Arial"/>
                <w:sz w:val="18"/>
                <w:szCs w:val="18"/>
                <w:lang w:val="en-US"/>
              </w:rPr>
            </w:pPr>
            <w:r w:rsidRPr="00046D36">
              <w:rPr>
                <w:rFonts w:ascii="Arial" w:hAnsi="Arial" w:cs="Arial"/>
                <w:sz w:val="18"/>
                <w:szCs w:val="18"/>
                <w:lang w:val="en-US"/>
              </w:rPr>
              <w:t>Operating subsidies</w:t>
            </w:r>
          </w:p>
        </w:tc>
        <w:tc>
          <w:tcPr>
            <w:tcW w:w="918" w:type="dxa"/>
            <w:tcBorders>
              <w:top w:val="nil"/>
              <w:left w:val="nil"/>
              <w:bottom w:val="single" w:sz="4" w:space="0" w:color="auto"/>
              <w:right w:val="single" w:sz="4" w:space="0" w:color="auto"/>
            </w:tcBorders>
            <w:shd w:val="clear" w:color="auto" w:fill="auto"/>
            <w:noWrap/>
            <w:vAlign w:val="bottom"/>
            <w:hideMark/>
          </w:tcPr>
          <w:p w14:paraId="6FC9602A" w14:textId="77777777" w:rsidR="00DB7905" w:rsidRPr="00046D36" w:rsidRDefault="00DB7905" w:rsidP="003143BC">
            <w:pPr>
              <w:rPr>
                <w:rFonts w:ascii="Arial" w:hAnsi="Arial" w:cs="Arial"/>
                <w:color w:val="000000"/>
                <w:sz w:val="18"/>
                <w:szCs w:val="18"/>
                <w:lang w:val="en-US"/>
              </w:rPr>
            </w:pPr>
            <w:r w:rsidRPr="00046D36">
              <w:rPr>
                <w:rFonts w:ascii="Arial" w:hAnsi="Arial" w:cs="Arial"/>
                <w:color w:val="000000"/>
                <w:sz w:val="18"/>
                <w:szCs w:val="18"/>
                <w:lang w:val="en-US"/>
              </w:rPr>
              <w:t> </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14:paraId="1B7B3128" w14:textId="77777777" w:rsidR="00DB7905" w:rsidRPr="00046D36" w:rsidRDefault="00DB7905" w:rsidP="003143BC">
            <w:pPr>
              <w:jc w:val="right"/>
              <w:rPr>
                <w:rFonts w:ascii="Arial" w:hAnsi="Arial" w:cs="Arial"/>
                <w:color w:val="000000"/>
                <w:sz w:val="18"/>
                <w:szCs w:val="18"/>
                <w:lang w:val="en-US"/>
              </w:rPr>
            </w:pPr>
          </w:p>
        </w:tc>
        <w:tc>
          <w:tcPr>
            <w:tcW w:w="1985" w:type="dxa"/>
            <w:tcBorders>
              <w:top w:val="nil"/>
              <w:left w:val="nil"/>
              <w:bottom w:val="single" w:sz="4" w:space="0" w:color="auto"/>
              <w:right w:val="single" w:sz="4" w:space="0" w:color="auto"/>
            </w:tcBorders>
            <w:shd w:val="clear" w:color="auto" w:fill="FFFFFF" w:themeFill="background1"/>
            <w:noWrap/>
            <w:vAlign w:val="center"/>
            <w:hideMark/>
          </w:tcPr>
          <w:p w14:paraId="601995C9" w14:textId="77777777" w:rsidR="00DB7905" w:rsidRPr="00046D36" w:rsidRDefault="00DB7905" w:rsidP="003143BC">
            <w:pPr>
              <w:jc w:val="right"/>
              <w:rPr>
                <w:rFonts w:ascii="Arial" w:hAnsi="Arial" w:cs="Arial"/>
                <w:sz w:val="18"/>
                <w:szCs w:val="18"/>
                <w:lang w:val="en-US"/>
              </w:rPr>
            </w:pPr>
          </w:p>
        </w:tc>
      </w:tr>
      <w:tr w:rsidR="00DB7905" w:rsidRPr="00046D36" w14:paraId="02303E66" w14:textId="77777777" w:rsidTr="00DB7905">
        <w:trPr>
          <w:trHeight w:val="255"/>
        </w:trPr>
        <w:tc>
          <w:tcPr>
            <w:tcW w:w="5529" w:type="dxa"/>
            <w:tcBorders>
              <w:top w:val="nil"/>
              <w:left w:val="single" w:sz="4" w:space="0" w:color="auto"/>
              <w:bottom w:val="single" w:sz="4" w:space="0" w:color="auto"/>
              <w:right w:val="single" w:sz="4" w:space="0" w:color="auto"/>
            </w:tcBorders>
            <w:shd w:val="clear" w:color="auto" w:fill="auto"/>
            <w:noWrap/>
            <w:hideMark/>
          </w:tcPr>
          <w:p w14:paraId="5CB97E34" w14:textId="77777777" w:rsidR="00DB7905" w:rsidRPr="00046D36" w:rsidRDefault="00DB7905" w:rsidP="003143BC">
            <w:pPr>
              <w:contextualSpacing/>
              <w:rPr>
                <w:rFonts w:ascii="Arial" w:hAnsi="Arial" w:cs="Arial"/>
                <w:b/>
                <w:color w:val="FFFFFF" w:themeColor="background1"/>
                <w:sz w:val="18"/>
                <w:szCs w:val="18"/>
                <w:lang w:val="en-US"/>
              </w:rPr>
            </w:pPr>
            <w:r w:rsidRPr="00046D36">
              <w:rPr>
                <w:rFonts w:ascii="Arial" w:hAnsi="Arial" w:cs="Arial"/>
                <w:b/>
                <w:color w:val="000000" w:themeColor="text1"/>
                <w:sz w:val="18"/>
                <w:szCs w:val="18"/>
                <w:lang w:val="en-US"/>
              </w:rPr>
              <w:t>I-ANNUAL PRIODUCTION</w:t>
            </w:r>
          </w:p>
        </w:tc>
        <w:tc>
          <w:tcPr>
            <w:tcW w:w="918" w:type="dxa"/>
            <w:tcBorders>
              <w:top w:val="nil"/>
              <w:left w:val="nil"/>
              <w:bottom w:val="single" w:sz="4" w:space="0" w:color="auto"/>
              <w:right w:val="single" w:sz="4" w:space="0" w:color="auto"/>
            </w:tcBorders>
            <w:shd w:val="clear" w:color="auto" w:fill="auto"/>
            <w:noWrap/>
            <w:vAlign w:val="bottom"/>
            <w:hideMark/>
          </w:tcPr>
          <w:p w14:paraId="532B8448" w14:textId="77777777" w:rsidR="00DB7905" w:rsidRPr="00046D36" w:rsidRDefault="00DB7905" w:rsidP="003143BC">
            <w:pPr>
              <w:rPr>
                <w:rFonts w:ascii="Arial" w:hAnsi="Arial" w:cs="Arial"/>
                <w:color w:val="000000"/>
                <w:sz w:val="18"/>
                <w:szCs w:val="18"/>
                <w:lang w:val="en-US"/>
              </w:rPr>
            </w:pPr>
            <w:r w:rsidRPr="00046D36">
              <w:rPr>
                <w:rFonts w:ascii="Arial" w:hAnsi="Arial" w:cs="Arial"/>
                <w:color w:val="000000"/>
                <w:sz w:val="18"/>
                <w:szCs w:val="18"/>
                <w:lang w:val="en-US"/>
              </w:rPr>
              <w:t> </w:t>
            </w:r>
          </w:p>
        </w:tc>
        <w:tc>
          <w:tcPr>
            <w:tcW w:w="1842" w:type="dxa"/>
            <w:tcBorders>
              <w:top w:val="nil"/>
              <w:left w:val="nil"/>
              <w:bottom w:val="single" w:sz="4" w:space="0" w:color="auto"/>
              <w:right w:val="single" w:sz="4" w:space="0" w:color="auto"/>
            </w:tcBorders>
            <w:shd w:val="clear" w:color="auto" w:fill="auto"/>
            <w:noWrap/>
            <w:vAlign w:val="bottom"/>
            <w:hideMark/>
          </w:tcPr>
          <w:p w14:paraId="477E8D81" w14:textId="77777777" w:rsidR="00DB7905" w:rsidRPr="00046D36" w:rsidRDefault="00DB7905" w:rsidP="003143BC">
            <w:pPr>
              <w:jc w:val="right"/>
              <w:rPr>
                <w:rFonts w:ascii="Arial" w:hAnsi="Arial" w:cs="Arial"/>
                <w:color w:val="000000"/>
                <w:sz w:val="18"/>
                <w:szCs w:val="18"/>
                <w:lang w:val="en-US"/>
              </w:rPr>
            </w:pPr>
          </w:p>
        </w:tc>
        <w:tc>
          <w:tcPr>
            <w:tcW w:w="1985" w:type="dxa"/>
            <w:tcBorders>
              <w:top w:val="nil"/>
              <w:left w:val="nil"/>
              <w:bottom w:val="single" w:sz="4" w:space="0" w:color="auto"/>
              <w:right w:val="single" w:sz="4" w:space="0" w:color="auto"/>
            </w:tcBorders>
            <w:shd w:val="clear" w:color="auto" w:fill="auto"/>
            <w:noWrap/>
            <w:vAlign w:val="center"/>
            <w:hideMark/>
          </w:tcPr>
          <w:p w14:paraId="5D07756A" w14:textId="22AA8E85" w:rsidR="00DB7905" w:rsidRPr="00046D36" w:rsidRDefault="00DB7905" w:rsidP="003143BC">
            <w:pPr>
              <w:jc w:val="right"/>
              <w:rPr>
                <w:rFonts w:ascii="Arial" w:hAnsi="Arial" w:cs="Arial"/>
                <w:b/>
                <w:bCs/>
                <w:sz w:val="18"/>
                <w:szCs w:val="18"/>
                <w:lang w:val="en-US"/>
              </w:rPr>
            </w:pPr>
          </w:p>
        </w:tc>
      </w:tr>
      <w:tr w:rsidR="00DB7905" w:rsidRPr="00046D36" w14:paraId="5098C186" w14:textId="77777777" w:rsidTr="00DB7905">
        <w:trPr>
          <w:trHeight w:val="255"/>
        </w:trPr>
        <w:tc>
          <w:tcPr>
            <w:tcW w:w="5529" w:type="dxa"/>
            <w:tcBorders>
              <w:top w:val="nil"/>
              <w:left w:val="single" w:sz="4" w:space="0" w:color="auto"/>
              <w:bottom w:val="single" w:sz="4" w:space="0" w:color="auto"/>
              <w:right w:val="single" w:sz="4" w:space="0" w:color="auto"/>
            </w:tcBorders>
            <w:shd w:val="clear" w:color="auto" w:fill="auto"/>
            <w:noWrap/>
            <w:hideMark/>
          </w:tcPr>
          <w:p w14:paraId="0FD68F32" w14:textId="77777777" w:rsidR="00DB7905" w:rsidRPr="00046D36" w:rsidRDefault="00DB7905" w:rsidP="003143BC">
            <w:pPr>
              <w:contextualSpacing/>
              <w:rPr>
                <w:rFonts w:ascii="Arial" w:hAnsi="Arial" w:cs="Arial"/>
                <w:sz w:val="18"/>
                <w:szCs w:val="18"/>
                <w:lang w:val="en-US"/>
              </w:rPr>
            </w:pPr>
            <w:r w:rsidRPr="00046D36">
              <w:rPr>
                <w:rFonts w:ascii="Arial" w:hAnsi="Arial" w:cs="Arial"/>
                <w:sz w:val="18"/>
                <w:szCs w:val="18"/>
                <w:lang w:val="en-US"/>
              </w:rPr>
              <w:t>Purchases consumed</w:t>
            </w:r>
          </w:p>
        </w:tc>
        <w:tc>
          <w:tcPr>
            <w:tcW w:w="918" w:type="dxa"/>
            <w:tcBorders>
              <w:top w:val="nil"/>
              <w:left w:val="nil"/>
              <w:bottom w:val="single" w:sz="4" w:space="0" w:color="auto"/>
              <w:right w:val="single" w:sz="4" w:space="0" w:color="auto"/>
            </w:tcBorders>
            <w:shd w:val="clear" w:color="auto" w:fill="auto"/>
            <w:noWrap/>
            <w:vAlign w:val="bottom"/>
            <w:hideMark/>
          </w:tcPr>
          <w:p w14:paraId="3540373A" w14:textId="77777777" w:rsidR="00DB7905" w:rsidRPr="00046D36" w:rsidRDefault="00DB7905" w:rsidP="003143BC">
            <w:pPr>
              <w:rPr>
                <w:rFonts w:ascii="Arial" w:hAnsi="Arial" w:cs="Arial"/>
                <w:color w:val="000000"/>
                <w:sz w:val="18"/>
                <w:szCs w:val="18"/>
                <w:lang w:val="en-US"/>
              </w:rPr>
            </w:pPr>
            <w:r w:rsidRPr="00046D36">
              <w:rPr>
                <w:rFonts w:ascii="Arial" w:hAnsi="Arial" w:cs="Arial"/>
                <w:color w:val="000000"/>
                <w:sz w:val="18"/>
                <w:szCs w:val="18"/>
                <w:lang w:val="en-US"/>
              </w:rPr>
              <w:t> </w:t>
            </w:r>
          </w:p>
        </w:tc>
        <w:tc>
          <w:tcPr>
            <w:tcW w:w="1842" w:type="dxa"/>
            <w:tcBorders>
              <w:top w:val="nil"/>
              <w:left w:val="nil"/>
              <w:bottom w:val="single" w:sz="4" w:space="0" w:color="auto"/>
              <w:right w:val="single" w:sz="4" w:space="0" w:color="auto"/>
            </w:tcBorders>
            <w:shd w:val="clear" w:color="auto" w:fill="FFFFFF" w:themeFill="background1"/>
            <w:noWrap/>
            <w:vAlign w:val="bottom"/>
          </w:tcPr>
          <w:p w14:paraId="7B93702D" w14:textId="0E8272BE" w:rsidR="00DB7905" w:rsidRPr="00046D36" w:rsidRDefault="00DB7905" w:rsidP="003143BC">
            <w:pPr>
              <w:jc w:val="right"/>
              <w:rPr>
                <w:rFonts w:ascii="Arial" w:hAnsi="Arial" w:cs="Arial"/>
                <w:color w:val="000000"/>
                <w:sz w:val="18"/>
                <w:szCs w:val="18"/>
                <w:lang w:val="en-US"/>
              </w:rPr>
            </w:pPr>
            <w:r w:rsidRPr="00046D36">
              <w:rPr>
                <w:rFonts w:ascii="Arial" w:hAnsi="Arial" w:cs="Arial"/>
                <w:color w:val="000000"/>
                <w:sz w:val="18"/>
                <w:szCs w:val="18"/>
                <w:lang w:val="en-US"/>
              </w:rPr>
              <w:t>-55 603.70</w:t>
            </w:r>
          </w:p>
        </w:tc>
        <w:tc>
          <w:tcPr>
            <w:tcW w:w="1985" w:type="dxa"/>
            <w:tcBorders>
              <w:top w:val="nil"/>
              <w:left w:val="nil"/>
              <w:bottom w:val="single" w:sz="4" w:space="0" w:color="auto"/>
              <w:right w:val="single" w:sz="4" w:space="0" w:color="auto"/>
            </w:tcBorders>
            <w:shd w:val="clear" w:color="auto" w:fill="FFFFFF" w:themeFill="background1"/>
            <w:noWrap/>
            <w:vAlign w:val="center"/>
          </w:tcPr>
          <w:p w14:paraId="624372D2" w14:textId="4C703F26" w:rsidR="00DB7905" w:rsidRPr="00046D36" w:rsidRDefault="00DB7905" w:rsidP="003143BC">
            <w:pPr>
              <w:jc w:val="right"/>
              <w:rPr>
                <w:rFonts w:ascii="Arial" w:hAnsi="Arial" w:cs="Arial"/>
                <w:sz w:val="18"/>
                <w:szCs w:val="18"/>
                <w:lang w:val="en-US"/>
              </w:rPr>
            </w:pPr>
            <w:r w:rsidRPr="00046D36">
              <w:rPr>
                <w:rFonts w:ascii="Arial" w:hAnsi="Arial" w:cs="Arial"/>
                <w:sz w:val="18"/>
                <w:szCs w:val="18"/>
                <w:lang w:val="en-US"/>
              </w:rPr>
              <w:t>-95 956.48</w:t>
            </w:r>
          </w:p>
        </w:tc>
      </w:tr>
      <w:tr w:rsidR="00DB7905" w:rsidRPr="00046D36" w14:paraId="411B2CD2" w14:textId="77777777" w:rsidTr="00DB7905">
        <w:trPr>
          <w:trHeight w:val="255"/>
        </w:trPr>
        <w:tc>
          <w:tcPr>
            <w:tcW w:w="5529" w:type="dxa"/>
            <w:tcBorders>
              <w:top w:val="nil"/>
              <w:left w:val="single" w:sz="4" w:space="0" w:color="auto"/>
              <w:bottom w:val="single" w:sz="4" w:space="0" w:color="auto"/>
              <w:right w:val="single" w:sz="4" w:space="0" w:color="auto"/>
            </w:tcBorders>
            <w:shd w:val="clear" w:color="auto" w:fill="auto"/>
            <w:noWrap/>
            <w:hideMark/>
          </w:tcPr>
          <w:p w14:paraId="0F45065A" w14:textId="77777777" w:rsidR="00DB7905" w:rsidRPr="00046D36" w:rsidRDefault="00DB7905" w:rsidP="003143BC">
            <w:pPr>
              <w:contextualSpacing/>
              <w:rPr>
                <w:rFonts w:ascii="Arial" w:hAnsi="Arial" w:cs="Arial"/>
                <w:sz w:val="18"/>
                <w:szCs w:val="18"/>
                <w:lang w:val="en-US"/>
              </w:rPr>
            </w:pPr>
            <w:r w:rsidRPr="00046D36">
              <w:rPr>
                <w:rFonts w:ascii="Arial" w:hAnsi="Arial" w:cs="Arial"/>
                <w:sz w:val="18"/>
                <w:szCs w:val="18"/>
                <w:lang w:val="en-US"/>
              </w:rPr>
              <w:t>External services and other consumptions</w:t>
            </w:r>
          </w:p>
        </w:tc>
        <w:tc>
          <w:tcPr>
            <w:tcW w:w="918" w:type="dxa"/>
            <w:tcBorders>
              <w:top w:val="nil"/>
              <w:left w:val="nil"/>
              <w:bottom w:val="single" w:sz="4" w:space="0" w:color="auto"/>
              <w:right w:val="single" w:sz="4" w:space="0" w:color="auto"/>
            </w:tcBorders>
            <w:shd w:val="clear" w:color="auto" w:fill="auto"/>
            <w:noWrap/>
            <w:vAlign w:val="bottom"/>
            <w:hideMark/>
          </w:tcPr>
          <w:p w14:paraId="661167E9" w14:textId="77777777" w:rsidR="00DB7905" w:rsidRPr="00046D36" w:rsidRDefault="00DB7905" w:rsidP="003143BC">
            <w:pPr>
              <w:rPr>
                <w:rFonts w:ascii="Arial" w:hAnsi="Arial" w:cs="Arial"/>
                <w:color w:val="000000"/>
                <w:sz w:val="18"/>
                <w:szCs w:val="18"/>
                <w:lang w:val="en-US"/>
              </w:rPr>
            </w:pPr>
            <w:r w:rsidRPr="00046D36">
              <w:rPr>
                <w:rFonts w:ascii="Arial" w:hAnsi="Arial" w:cs="Arial"/>
                <w:color w:val="000000"/>
                <w:sz w:val="18"/>
                <w:szCs w:val="18"/>
                <w:lang w:val="en-US"/>
              </w:rPr>
              <w:t> </w:t>
            </w:r>
          </w:p>
        </w:tc>
        <w:tc>
          <w:tcPr>
            <w:tcW w:w="1842" w:type="dxa"/>
            <w:tcBorders>
              <w:top w:val="nil"/>
              <w:left w:val="nil"/>
              <w:bottom w:val="single" w:sz="4" w:space="0" w:color="auto"/>
              <w:right w:val="single" w:sz="4" w:space="0" w:color="auto"/>
            </w:tcBorders>
            <w:shd w:val="clear" w:color="auto" w:fill="FFFFFF" w:themeFill="background1"/>
            <w:noWrap/>
            <w:vAlign w:val="bottom"/>
          </w:tcPr>
          <w:p w14:paraId="44CC3ED8" w14:textId="1494DCDF" w:rsidR="00DB7905" w:rsidRPr="00046D36" w:rsidRDefault="00DB7905" w:rsidP="003143BC">
            <w:pPr>
              <w:jc w:val="right"/>
              <w:rPr>
                <w:rFonts w:ascii="Arial" w:hAnsi="Arial" w:cs="Arial"/>
                <w:color w:val="000000"/>
                <w:sz w:val="18"/>
                <w:szCs w:val="18"/>
                <w:lang w:val="en-US"/>
              </w:rPr>
            </w:pPr>
            <w:r w:rsidRPr="00046D36">
              <w:rPr>
                <w:rFonts w:ascii="Arial" w:hAnsi="Arial" w:cs="Arial"/>
                <w:color w:val="000000"/>
                <w:sz w:val="18"/>
                <w:szCs w:val="18"/>
                <w:lang w:val="en-US"/>
              </w:rPr>
              <w:t>-13 086 50.03</w:t>
            </w:r>
          </w:p>
        </w:tc>
        <w:tc>
          <w:tcPr>
            <w:tcW w:w="1985" w:type="dxa"/>
            <w:tcBorders>
              <w:top w:val="nil"/>
              <w:left w:val="nil"/>
              <w:bottom w:val="single" w:sz="4" w:space="0" w:color="auto"/>
              <w:right w:val="single" w:sz="4" w:space="0" w:color="auto"/>
            </w:tcBorders>
            <w:shd w:val="clear" w:color="auto" w:fill="FFFFFF" w:themeFill="background1"/>
            <w:noWrap/>
            <w:vAlign w:val="center"/>
          </w:tcPr>
          <w:p w14:paraId="6A93BF34" w14:textId="011AFE93" w:rsidR="00DB7905" w:rsidRPr="00046D36" w:rsidRDefault="00DB7905" w:rsidP="003143BC">
            <w:pPr>
              <w:jc w:val="right"/>
              <w:rPr>
                <w:rFonts w:ascii="Arial" w:hAnsi="Arial" w:cs="Arial"/>
                <w:sz w:val="18"/>
                <w:szCs w:val="18"/>
                <w:lang w:val="en-US"/>
              </w:rPr>
            </w:pPr>
            <w:r w:rsidRPr="00046D36">
              <w:rPr>
                <w:rFonts w:ascii="Arial" w:hAnsi="Arial" w:cs="Arial"/>
                <w:sz w:val="18"/>
                <w:szCs w:val="18"/>
                <w:lang w:val="en-US"/>
              </w:rPr>
              <w:t>- 2 260 941.28</w:t>
            </w:r>
          </w:p>
        </w:tc>
      </w:tr>
      <w:tr w:rsidR="00DB7905" w:rsidRPr="00046D36" w14:paraId="36E4CFD1" w14:textId="77777777" w:rsidTr="00DB7905">
        <w:trPr>
          <w:trHeight w:val="255"/>
        </w:trPr>
        <w:tc>
          <w:tcPr>
            <w:tcW w:w="5529" w:type="dxa"/>
            <w:tcBorders>
              <w:top w:val="nil"/>
              <w:left w:val="single" w:sz="4" w:space="0" w:color="auto"/>
              <w:bottom w:val="single" w:sz="4" w:space="0" w:color="auto"/>
              <w:right w:val="single" w:sz="4" w:space="0" w:color="auto"/>
            </w:tcBorders>
            <w:shd w:val="clear" w:color="auto" w:fill="8EAADB" w:themeFill="accent1" w:themeFillTint="99"/>
            <w:noWrap/>
            <w:hideMark/>
          </w:tcPr>
          <w:p w14:paraId="4A934297" w14:textId="77777777" w:rsidR="00DB7905" w:rsidRPr="00046D36" w:rsidRDefault="00DB7905" w:rsidP="003143BC">
            <w:pPr>
              <w:contextualSpacing/>
              <w:rPr>
                <w:rFonts w:ascii="Arial" w:hAnsi="Arial" w:cs="Arial"/>
                <w:b/>
                <w:color w:val="000000" w:themeColor="text1"/>
                <w:sz w:val="18"/>
                <w:szCs w:val="18"/>
                <w:lang w:val="en-US"/>
              </w:rPr>
            </w:pPr>
            <w:r w:rsidRPr="00046D36">
              <w:rPr>
                <w:rFonts w:ascii="Arial" w:hAnsi="Arial" w:cs="Arial"/>
                <w:b/>
                <w:color w:val="000000" w:themeColor="text1"/>
                <w:sz w:val="18"/>
                <w:szCs w:val="18"/>
                <w:lang w:val="en-US"/>
              </w:rPr>
              <w:t>II-ANNUAL CONSUMPTION</w:t>
            </w:r>
          </w:p>
        </w:tc>
        <w:tc>
          <w:tcPr>
            <w:tcW w:w="918" w:type="dxa"/>
            <w:tcBorders>
              <w:top w:val="nil"/>
              <w:left w:val="nil"/>
              <w:bottom w:val="single" w:sz="4" w:space="0" w:color="auto"/>
              <w:right w:val="single" w:sz="4" w:space="0" w:color="auto"/>
            </w:tcBorders>
            <w:shd w:val="clear" w:color="auto" w:fill="8EAADB" w:themeFill="accent1" w:themeFillTint="99"/>
            <w:noWrap/>
            <w:vAlign w:val="bottom"/>
            <w:hideMark/>
          </w:tcPr>
          <w:p w14:paraId="0E6E6D94" w14:textId="77777777" w:rsidR="00DB7905" w:rsidRPr="00046D36" w:rsidRDefault="00DB7905" w:rsidP="003143BC">
            <w:pPr>
              <w:rPr>
                <w:rFonts w:ascii="Arial" w:hAnsi="Arial" w:cs="Arial"/>
                <w:color w:val="000000"/>
                <w:sz w:val="18"/>
                <w:szCs w:val="18"/>
                <w:lang w:val="en-US"/>
              </w:rPr>
            </w:pPr>
            <w:r w:rsidRPr="00046D36">
              <w:rPr>
                <w:rFonts w:ascii="Arial" w:hAnsi="Arial" w:cs="Arial"/>
                <w:color w:val="000000"/>
                <w:sz w:val="18"/>
                <w:szCs w:val="18"/>
                <w:lang w:val="en-US"/>
              </w:rPr>
              <w:t> </w:t>
            </w:r>
          </w:p>
        </w:tc>
        <w:tc>
          <w:tcPr>
            <w:tcW w:w="1842" w:type="dxa"/>
            <w:tcBorders>
              <w:top w:val="nil"/>
              <w:left w:val="nil"/>
              <w:bottom w:val="single" w:sz="4" w:space="0" w:color="auto"/>
              <w:right w:val="single" w:sz="4" w:space="0" w:color="auto"/>
            </w:tcBorders>
            <w:shd w:val="clear" w:color="auto" w:fill="8EAADB" w:themeFill="accent1" w:themeFillTint="99"/>
            <w:noWrap/>
            <w:vAlign w:val="bottom"/>
          </w:tcPr>
          <w:p w14:paraId="3D6E8E9F" w14:textId="11C52C38" w:rsidR="00DB7905" w:rsidRPr="00046D36" w:rsidRDefault="00DB7905" w:rsidP="003143BC">
            <w:pPr>
              <w:jc w:val="right"/>
              <w:rPr>
                <w:rFonts w:ascii="Arial" w:hAnsi="Arial" w:cs="Arial"/>
                <w:b/>
                <w:bCs/>
                <w:color w:val="000000"/>
                <w:sz w:val="18"/>
                <w:szCs w:val="18"/>
                <w:lang w:val="en-US"/>
              </w:rPr>
            </w:pPr>
            <w:r w:rsidRPr="00046D36">
              <w:rPr>
                <w:rFonts w:ascii="Arial" w:hAnsi="Arial" w:cs="Arial"/>
                <w:b/>
                <w:bCs/>
                <w:color w:val="000000"/>
                <w:sz w:val="18"/>
                <w:szCs w:val="18"/>
                <w:lang w:val="en-US"/>
              </w:rPr>
              <w:t>-13 142 553.73</w:t>
            </w:r>
          </w:p>
        </w:tc>
        <w:tc>
          <w:tcPr>
            <w:tcW w:w="1985" w:type="dxa"/>
            <w:tcBorders>
              <w:top w:val="nil"/>
              <w:left w:val="nil"/>
              <w:bottom w:val="single" w:sz="4" w:space="0" w:color="auto"/>
              <w:right w:val="single" w:sz="4" w:space="0" w:color="auto"/>
            </w:tcBorders>
            <w:shd w:val="clear" w:color="auto" w:fill="8EAADB" w:themeFill="accent1" w:themeFillTint="99"/>
            <w:noWrap/>
            <w:vAlign w:val="center"/>
          </w:tcPr>
          <w:p w14:paraId="55624B05" w14:textId="61ED2CC8" w:rsidR="00DB7905" w:rsidRPr="00046D36" w:rsidRDefault="00DB7905" w:rsidP="003143BC">
            <w:pPr>
              <w:jc w:val="right"/>
              <w:rPr>
                <w:rFonts w:ascii="Arial" w:hAnsi="Arial" w:cs="Arial"/>
                <w:b/>
                <w:bCs/>
                <w:sz w:val="18"/>
                <w:szCs w:val="18"/>
                <w:lang w:val="en-US"/>
              </w:rPr>
            </w:pPr>
            <w:r w:rsidRPr="00046D36">
              <w:rPr>
                <w:rFonts w:ascii="Arial" w:hAnsi="Arial" w:cs="Arial"/>
                <w:b/>
                <w:bCs/>
                <w:sz w:val="18"/>
                <w:szCs w:val="18"/>
                <w:lang w:val="en-US"/>
              </w:rPr>
              <w:t>-2 356 897.76</w:t>
            </w:r>
          </w:p>
        </w:tc>
      </w:tr>
      <w:tr w:rsidR="00DB7905" w:rsidRPr="00046D36" w14:paraId="4CD669BE" w14:textId="77777777" w:rsidTr="00DB7905">
        <w:trPr>
          <w:trHeight w:val="255"/>
        </w:trPr>
        <w:tc>
          <w:tcPr>
            <w:tcW w:w="5529" w:type="dxa"/>
            <w:tcBorders>
              <w:top w:val="nil"/>
              <w:left w:val="single" w:sz="4" w:space="0" w:color="auto"/>
              <w:bottom w:val="single" w:sz="4" w:space="0" w:color="auto"/>
              <w:right w:val="single" w:sz="4" w:space="0" w:color="auto"/>
            </w:tcBorders>
            <w:shd w:val="clear" w:color="auto" w:fill="8EAADB" w:themeFill="accent1" w:themeFillTint="99"/>
            <w:noWrap/>
            <w:hideMark/>
          </w:tcPr>
          <w:p w14:paraId="030545F8" w14:textId="77777777" w:rsidR="00DB7905" w:rsidRPr="00046D36" w:rsidRDefault="00DB7905" w:rsidP="003143BC">
            <w:pPr>
              <w:contextualSpacing/>
              <w:rPr>
                <w:rFonts w:ascii="Arial" w:hAnsi="Arial" w:cs="Arial"/>
                <w:b/>
                <w:color w:val="000000" w:themeColor="text1"/>
                <w:sz w:val="18"/>
                <w:szCs w:val="18"/>
                <w:lang w:val="en-US"/>
              </w:rPr>
            </w:pPr>
            <w:r w:rsidRPr="00046D36">
              <w:rPr>
                <w:rFonts w:ascii="Arial" w:hAnsi="Arial" w:cs="Arial"/>
                <w:b/>
                <w:color w:val="000000" w:themeColor="text1"/>
                <w:sz w:val="18"/>
                <w:szCs w:val="18"/>
                <w:lang w:val="en-US"/>
              </w:rPr>
              <w:t>III-ADDED OPERATIONAL VALUE (I-II)</w:t>
            </w:r>
          </w:p>
        </w:tc>
        <w:tc>
          <w:tcPr>
            <w:tcW w:w="918" w:type="dxa"/>
            <w:tcBorders>
              <w:top w:val="nil"/>
              <w:left w:val="nil"/>
              <w:bottom w:val="single" w:sz="4" w:space="0" w:color="auto"/>
              <w:right w:val="single" w:sz="4" w:space="0" w:color="auto"/>
            </w:tcBorders>
            <w:shd w:val="clear" w:color="auto" w:fill="8EAADB" w:themeFill="accent1" w:themeFillTint="99"/>
            <w:noWrap/>
            <w:vAlign w:val="bottom"/>
            <w:hideMark/>
          </w:tcPr>
          <w:p w14:paraId="7C59E1AE" w14:textId="77777777" w:rsidR="00DB7905" w:rsidRPr="00046D36" w:rsidRDefault="00DB7905" w:rsidP="003143BC">
            <w:pPr>
              <w:rPr>
                <w:rFonts w:ascii="Arial" w:hAnsi="Arial" w:cs="Arial"/>
                <w:color w:val="000000"/>
                <w:sz w:val="18"/>
                <w:szCs w:val="18"/>
                <w:lang w:val="en-US"/>
              </w:rPr>
            </w:pPr>
            <w:r w:rsidRPr="00046D36">
              <w:rPr>
                <w:rFonts w:ascii="Arial" w:hAnsi="Arial" w:cs="Arial"/>
                <w:color w:val="000000"/>
                <w:sz w:val="18"/>
                <w:szCs w:val="18"/>
                <w:lang w:val="en-US"/>
              </w:rPr>
              <w:t> </w:t>
            </w:r>
          </w:p>
        </w:tc>
        <w:tc>
          <w:tcPr>
            <w:tcW w:w="1842" w:type="dxa"/>
            <w:tcBorders>
              <w:top w:val="nil"/>
              <w:left w:val="nil"/>
              <w:bottom w:val="single" w:sz="4" w:space="0" w:color="auto"/>
              <w:right w:val="single" w:sz="4" w:space="0" w:color="auto"/>
            </w:tcBorders>
            <w:shd w:val="clear" w:color="auto" w:fill="8EAADB" w:themeFill="accent1" w:themeFillTint="99"/>
            <w:noWrap/>
            <w:vAlign w:val="bottom"/>
          </w:tcPr>
          <w:p w14:paraId="1F33BEF6" w14:textId="1ED7F70D" w:rsidR="00DB7905" w:rsidRPr="00046D36" w:rsidRDefault="00DB7905" w:rsidP="003143BC">
            <w:pPr>
              <w:jc w:val="right"/>
              <w:rPr>
                <w:rFonts w:ascii="Arial" w:hAnsi="Arial" w:cs="Arial"/>
                <w:b/>
                <w:bCs/>
                <w:color w:val="000000"/>
                <w:sz w:val="18"/>
                <w:szCs w:val="18"/>
                <w:lang w:val="en-US"/>
              </w:rPr>
            </w:pPr>
            <w:r w:rsidRPr="00046D36">
              <w:rPr>
                <w:rFonts w:ascii="Arial" w:hAnsi="Arial" w:cs="Arial"/>
                <w:b/>
                <w:bCs/>
                <w:color w:val="000000"/>
                <w:sz w:val="18"/>
                <w:szCs w:val="18"/>
                <w:lang w:val="en-US"/>
              </w:rPr>
              <w:t>-13 142 553.73</w:t>
            </w:r>
          </w:p>
        </w:tc>
        <w:tc>
          <w:tcPr>
            <w:tcW w:w="1985" w:type="dxa"/>
            <w:tcBorders>
              <w:top w:val="nil"/>
              <w:left w:val="nil"/>
              <w:bottom w:val="single" w:sz="4" w:space="0" w:color="auto"/>
              <w:right w:val="single" w:sz="4" w:space="0" w:color="auto"/>
            </w:tcBorders>
            <w:shd w:val="clear" w:color="auto" w:fill="8EAADB" w:themeFill="accent1" w:themeFillTint="99"/>
            <w:noWrap/>
            <w:vAlign w:val="center"/>
          </w:tcPr>
          <w:p w14:paraId="1F319965" w14:textId="00BC0EA4" w:rsidR="00DB7905" w:rsidRPr="00046D36" w:rsidRDefault="00DB7905" w:rsidP="003143BC">
            <w:pPr>
              <w:jc w:val="right"/>
              <w:rPr>
                <w:rFonts w:ascii="Arial" w:hAnsi="Arial" w:cs="Arial"/>
                <w:b/>
                <w:bCs/>
                <w:sz w:val="18"/>
                <w:szCs w:val="18"/>
                <w:lang w:val="en-US"/>
              </w:rPr>
            </w:pPr>
            <w:r w:rsidRPr="00046D36">
              <w:rPr>
                <w:rFonts w:ascii="Arial" w:hAnsi="Arial" w:cs="Arial"/>
                <w:b/>
                <w:bCs/>
                <w:sz w:val="18"/>
                <w:szCs w:val="18"/>
                <w:lang w:val="en-US"/>
              </w:rPr>
              <w:t>-2 356 897.76</w:t>
            </w:r>
          </w:p>
        </w:tc>
      </w:tr>
      <w:tr w:rsidR="00DB7905" w:rsidRPr="00046D36" w14:paraId="5933C897" w14:textId="77777777" w:rsidTr="00DB7905">
        <w:trPr>
          <w:trHeight w:val="255"/>
        </w:trPr>
        <w:tc>
          <w:tcPr>
            <w:tcW w:w="5529" w:type="dxa"/>
            <w:tcBorders>
              <w:top w:val="nil"/>
              <w:left w:val="single" w:sz="4" w:space="0" w:color="auto"/>
              <w:bottom w:val="single" w:sz="4" w:space="0" w:color="auto"/>
              <w:right w:val="single" w:sz="4" w:space="0" w:color="auto"/>
            </w:tcBorders>
            <w:shd w:val="clear" w:color="auto" w:fill="auto"/>
            <w:noWrap/>
            <w:hideMark/>
          </w:tcPr>
          <w:p w14:paraId="58A384C0" w14:textId="77777777" w:rsidR="00DB7905" w:rsidRPr="00046D36" w:rsidRDefault="00DB7905" w:rsidP="003143BC">
            <w:pPr>
              <w:contextualSpacing/>
              <w:rPr>
                <w:rFonts w:ascii="Arial" w:hAnsi="Arial" w:cs="Arial"/>
                <w:sz w:val="18"/>
                <w:szCs w:val="18"/>
                <w:lang w:val="en-US"/>
              </w:rPr>
            </w:pPr>
            <w:r w:rsidRPr="00046D36">
              <w:rPr>
                <w:rFonts w:ascii="Arial" w:hAnsi="Arial" w:cs="Arial"/>
                <w:sz w:val="18"/>
                <w:szCs w:val="18"/>
                <w:lang w:val="en-US"/>
              </w:rPr>
              <w:t>Payroll expenses</w:t>
            </w:r>
          </w:p>
        </w:tc>
        <w:tc>
          <w:tcPr>
            <w:tcW w:w="918" w:type="dxa"/>
            <w:tcBorders>
              <w:top w:val="nil"/>
              <w:left w:val="nil"/>
              <w:bottom w:val="single" w:sz="4" w:space="0" w:color="auto"/>
              <w:right w:val="single" w:sz="4" w:space="0" w:color="auto"/>
            </w:tcBorders>
            <w:shd w:val="clear" w:color="auto" w:fill="auto"/>
            <w:noWrap/>
            <w:vAlign w:val="bottom"/>
            <w:hideMark/>
          </w:tcPr>
          <w:p w14:paraId="142894B7" w14:textId="77777777" w:rsidR="00DB7905" w:rsidRPr="00046D36" w:rsidRDefault="00DB7905" w:rsidP="003143BC">
            <w:pPr>
              <w:rPr>
                <w:rFonts w:ascii="Arial" w:hAnsi="Arial" w:cs="Arial"/>
                <w:color w:val="000000"/>
                <w:sz w:val="18"/>
                <w:szCs w:val="18"/>
                <w:lang w:val="en-US"/>
              </w:rPr>
            </w:pPr>
            <w:r w:rsidRPr="00046D36">
              <w:rPr>
                <w:rFonts w:ascii="Arial" w:hAnsi="Arial" w:cs="Arial"/>
                <w:color w:val="000000"/>
                <w:sz w:val="18"/>
                <w:szCs w:val="18"/>
                <w:lang w:val="en-US"/>
              </w:rPr>
              <w:t> </w:t>
            </w:r>
          </w:p>
        </w:tc>
        <w:tc>
          <w:tcPr>
            <w:tcW w:w="1842" w:type="dxa"/>
            <w:tcBorders>
              <w:top w:val="nil"/>
              <w:left w:val="nil"/>
              <w:bottom w:val="single" w:sz="4" w:space="0" w:color="auto"/>
              <w:right w:val="single" w:sz="4" w:space="0" w:color="auto"/>
            </w:tcBorders>
            <w:shd w:val="clear" w:color="auto" w:fill="FFFFFF" w:themeFill="background1"/>
            <w:noWrap/>
            <w:vAlign w:val="bottom"/>
          </w:tcPr>
          <w:p w14:paraId="73DDF796" w14:textId="0B9AC921" w:rsidR="00DB7905" w:rsidRPr="00046D36" w:rsidRDefault="00DB7905" w:rsidP="003143BC">
            <w:pPr>
              <w:ind w:left="78" w:hanging="78"/>
              <w:jc w:val="right"/>
              <w:rPr>
                <w:rFonts w:ascii="Arial" w:hAnsi="Arial" w:cs="Arial"/>
                <w:color w:val="000000"/>
                <w:sz w:val="18"/>
                <w:szCs w:val="18"/>
                <w:lang w:val="en-US"/>
              </w:rPr>
            </w:pPr>
          </w:p>
        </w:tc>
        <w:tc>
          <w:tcPr>
            <w:tcW w:w="1985" w:type="dxa"/>
            <w:tcBorders>
              <w:top w:val="nil"/>
              <w:left w:val="nil"/>
              <w:bottom w:val="single" w:sz="4" w:space="0" w:color="auto"/>
              <w:right w:val="single" w:sz="4" w:space="0" w:color="auto"/>
            </w:tcBorders>
            <w:shd w:val="clear" w:color="auto" w:fill="FFFFFF" w:themeFill="background1"/>
            <w:noWrap/>
            <w:vAlign w:val="center"/>
          </w:tcPr>
          <w:p w14:paraId="25701DCB" w14:textId="4E897D5A" w:rsidR="00DB7905" w:rsidRPr="00046D36" w:rsidRDefault="00DB7905" w:rsidP="003143BC">
            <w:pPr>
              <w:jc w:val="right"/>
              <w:rPr>
                <w:rFonts w:ascii="Arial" w:hAnsi="Arial" w:cs="Arial"/>
                <w:sz w:val="18"/>
                <w:szCs w:val="18"/>
                <w:lang w:val="en-US"/>
              </w:rPr>
            </w:pPr>
          </w:p>
        </w:tc>
      </w:tr>
      <w:tr w:rsidR="00DB7905" w:rsidRPr="00046D36" w14:paraId="5E07755B" w14:textId="77777777" w:rsidTr="00DB7905">
        <w:trPr>
          <w:trHeight w:val="255"/>
        </w:trPr>
        <w:tc>
          <w:tcPr>
            <w:tcW w:w="5529" w:type="dxa"/>
            <w:tcBorders>
              <w:top w:val="nil"/>
              <w:left w:val="single" w:sz="4" w:space="0" w:color="auto"/>
              <w:bottom w:val="single" w:sz="4" w:space="0" w:color="auto"/>
              <w:right w:val="single" w:sz="4" w:space="0" w:color="auto"/>
            </w:tcBorders>
            <w:shd w:val="clear" w:color="auto" w:fill="auto"/>
            <w:noWrap/>
            <w:hideMark/>
          </w:tcPr>
          <w:p w14:paraId="32A32C83" w14:textId="77777777" w:rsidR="00DB7905" w:rsidRPr="00046D36" w:rsidRDefault="00DB7905" w:rsidP="003143BC">
            <w:pPr>
              <w:contextualSpacing/>
              <w:rPr>
                <w:rFonts w:ascii="Arial" w:hAnsi="Arial" w:cs="Arial"/>
                <w:sz w:val="18"/>
                <w:szCs w:val="18"/>
                <w:lang w:val="en-US"/>
              </w:rPr>
            </w:pPr>
            <w:r w:rsidRPr="00046D36">
              <w:rPr>
                <w:rFonts w:ascii="Arial" w:hAnsi="Arial" w:cs="Arial"/>
                <w:sz w:val="18"/>
                <w:szCs w:val="18"/>
                <w:lang w:val="en-US"/>
              </w:rPr>
              <w:t>Taxes and equivalent</w:t>
            </w:r>
          </w:p>
        </w:tc>
        <w:tc>
          <w:tcPr>
            <w:tcW w:w="918" w:type="dxa"/>
            <w:tcBorders>
              <w:top w:val="nil"/>
              <w:left w:val="nil"/>
              <w:bottom w:val="single" w:sz="4" w:space="0" w:color="auto"/>
              <w:right w:val="single" w:sz="4" w:space="0" w:color="auto"/>
            </w:tcBorders>
            <w:shd w:val="clear" w:color="auto" w:fill="auto"/>
            <w:noWrap/>
            <w:vAlign w:val="bottom"/>
            <w:hideMark/>
          </w:tcPr>
          <w:p w14:paraId="38EF6765" w14:textId="77777777" w:rsidR="00DB7905" w:rsidRPr="00046D36" w:rsidRDefault="00DB7905" w:rsidP="003143BC">
            <w:pPr>
              <w:rPr>
                <w:rFonts w:ascii="Arial" w:hAnsi="Arial" w:cs="Arial"/>
                <w:color w:val="000000"/>
                <w:sz w:val="18"/>
                <w:szCs w:val="18"/>
                <w:lang w:val="en-US"/>
              </w:rPr>
            </w:pPr>
            <w:r w:rsidRPr="00046D36">
              <w:rPr>
                <w:rFonts w:ascii="Arial" w:hAnsi="Arial" w:cs="Arial"/>
                <w:color w:val="000000"/>
                <w:sz w:val="18"/>
                <w:szCs w:val="18"/>
                <w:lang w:val="en-US"/>
              </w:rPr>
              <w:t> </w:t>
            </w:r>
          </w:p>
        </w:tc>
        <w:tc>
          <w:tcPr>
            <w:tcW w:w="1842" w:type="dxa"/>
            <w:tcBorders>
              <w:top w:val="nil"/>
              <w:left w:val="nil"/>
              <w:bottom w:val="single" w:sz="4" w:space="0" w:color="auto"/>
              <w:right w:val="single" w:sz="4" w:space="0" w:color="auto"/>
            </w:tcBorders>
            <w:shd w:val="clear" w:color="auto" w:fill="FFFFFF" w:themeFill="background1"/>
            <w:noWrap/>
            <w:vAlign w:val="bottom"/>
          </w:tcPr>
          <w:p w14:paraId="535E644F" w14:textId="71CB8DE9" w:rsidR="00DB7905" w:rsidRPr="00046D36" w:rsidRDefault="00A93B86" w:rsidP="003143BC">
            <w:pPr>
              <w:jc w:val="right"/>
              <w:rPr>
                <w:rFonts w:ascii="Arial" w:hAnsi="Arial" w:cs="Arial"/>
                <w:color w:val="000000"/>
                <w:sz w:val="18"/>
                <w:szCs w:val="18"/>
                <w:lang w:val="en-US"/>
              </w:rPr>
            </w:pPr>
            <w:r w:rsidRPr="00046D36">
              <w:rPr>
                <w:rFonts w:ascii="Arial" w:hAnsi="Arial" w:cs="Arial"/>
                <w:color w:val="000000"/>
                <w:sz w:val="18"/>
                <w:szCs w:val="18"/>
                <w:lang w:val="en-US"/>
              </w:rPr>
              <w:t>-130.79</w:t>
            </w:r>
          </w:p>
        </w:tc>
        <w:tc>
          <w:tcPr>
            <w:tcW w:w="1985" w:type="dxa"/>
            <w:tcBorders>
              <w:top w:val="nil"/>
              <w:left w:val="nil"/>
              <w:bottom w:val="single" w:sz="4" w:space="0" w:color="auto"/>
              <w:right w:val="single" w:sz="4" w:space="0" w:color="auto"/>
            </w:tcBorders>
            <w:shd w:val="clear" w:color="auto" w:fill="FFFFFF" w:themeFill="background1"/>
            <w:noWrap/>
            <w:vAlign w:val="center"/>
          </w:tcPr>
          <w:p w14:paraId="673B03A3" w14:textId="163C33B2" w:rsidR="00DB7905" w:rsidRPr="00046D36" w:rsidRDefault="00A93B86" w:rsidP="003143BC">
            <w:pPr>
              <w:jc w:val="right"/>
              <w:rPr>
                <w:rFonts w:ascii="Arial" w:hAnsi="Arial" w:cs="Arial"/>
                <w:sz w:val="18"/>
                <w:szCs w:val="18"/>
                <w:lang w:val="en-US"/>
              </w:rPr>
            </w:pPr>
            <w:r w:rsidRPr="00046D36">
              <w:rPr>
                <w:rFonts w:ascii="Arial" w:hAnsi="Arial" w:cs="Arial"/>
                <w:sz w:val="18"/>
                <w:szCs w:val="18"/>
                <w:lang w:val="en-US"/>
              </w:rPr>
              <w:t>-15 853.90</w:t>
            </w:r>
          </w:p>
        </w:tc>
      </w:tr>
      <w:tr w:rsidR="00DB7905" w:rsidRPr="00046D36" w14:paraId="42FF97DE" w14:textId="77777777" w:rsidTr="00A93B86">
        <w:trPr>
          <w:trHeight w:val="255"/>
        </w:trPr>
        <w:tc>
          <w:tcPr>
            <w:tcW w:w="5529" w:type="dxa"/>
            <w:tcBorders>
              <w:top w:val="nil"/>
              <w:left w:val="single" w:sz="4" w:space="0" w:color="auto"/>
              <w:bottom w:val="single" w:sz="4" w:space="0" w:color="auto"/>
              <w:right w:val="single" w:sz="4" w:space="0" w:color="auto"/>
            </w:tcBorders>
            <w:shd w:val="clear" w:color="auto" w:fill="8EAADB" w:themeFill="accent1" w:themeFillTint="99"/>
            <w:noWrap/>
            <w:hideMark/>
          </w:tcPr>
          <w:p w14:paraId="5F2E0889" w14:textId="77777777" w:rsidR="00DB7905" w:rsidRPr="00046D36" w:rsidRDefault="00DB7905" w:rsidP="003143BC">
            <w:pPr>
              <w:contextualSpacing/>
              <w:rPr>
                <w:rFonts w:ascii="Arial" w:hAnsi="Arial" w:cs="Arial"/>
                <w:b/>
                <w:color w:val="000000" w:themeColor="text1"/>
                <w:sz w:val="18"/>
                <w:szCs w:val="18"/>
                <w:lang w:val="en-US"/>
              </w:rPr>
            </w:pPr>
            <w:r w:rsidRPr="00046D36">
              <w:rPr>
                <w:rFonts w:ascii="Arial" w:hAnsi="Arial" w:cs="Arial"/>
                <w:b/>
                <w:color w:val="000000" w:themeColor="text1"/>
                <w:sz w:val="18"/>
                <w:szCs w:val="18"/>
                <w:lang w:val="en-US"/>
              </w:rPr>
              <w:t>IV-GROSS OPERATING SURPLUS</w:t>
            </w:r>
          </w:p>
        </w:tc>
        <w:tc>
          <w:tcPr>
            <w:tcW w:w="918" w:type="dxa"/>
            <w:tcBorders>
              <w:top w:val="nil"/>
              <w:left w:val="nil"/>
              <w:bottom w:val="single" w:sz="4" w:space="0" w:color="auto"/>
              <w:right w:val="single" w:sz="4" w:space="0" w:color="auto"/>
            </w:tcBorders>
            <w:shd w:val="clear" w:color="auto" w:fill="8EAADB" w:themeFill="accent1" w:themeFillTint="99"/>
            <w:noWrap/>
            <w:vAlign w:val="bottom"/>
            <w:hideMark/>
          </w:tcPr>
          <w:p w14:paraId="040A5FDE" w14:textId="77777777" w:rsidR="00DB7905" w:rsidRPr="00046D36" w:rsidRDefault="00DB7905" w:rsidP="003143BC">
            <w:pPr>
              <w:rPr>
                <w:rFonts w:ascii="Arial" w:hAnsi="Arial" w:cs="Arial"/>
                <w:color w:val="000000"/>
                <w:sz w:val="18"/>
                <w:szCs w:val="18"/>
                <w:lang w:val="en-US"/>
              </w:rPr>
            </w:pPr>
            <w:r w:rsidRPr="00046D36">
              <w:rPr>
                <w:rFonts w:ascii="Arial" w:hAnsi="Arial" w:cs="Arial"/>
                <w:color w:val="000000"/>
                <w:sz w:val="18"/>
                <w:szCs w:val="18"/>
                <w:lang w:val="en-US"/>
              </w:rPr>
              <w:t> </w:t>
            </w:r>
          </w:p>
        </w:tc>
        <w:tc>
          <w:tcPr>
            <w:tcW w:w="1842" w:type="dxa"/>
            <w:tcBorders>
              <w:top w:val="nil"/>
              <w:left w:val="nil"/>
              <w:bottom w:val="single" w:sz="4" w:space="0" w:color="auto"/>
              <w:right w:val="single" w:sz="4" w:space="0" w:color="auto"/>
            </w:tcBorders>
            <w:shd w:val="clear" w:color="auto" w:fill="8EAADB" w:themeFill="accent1" w:themeFillTint="99"/>
            <w:noWrap/>
            <w:vAlign w:val="bottom"/>
          </w:tcPr>
          <w:p w14:paraId="1D0C70F0" w14:textId="03039F6E" w:rsidR="00DB7905" w:rsidRPr="00046D36" w:rsidRDefault="00A93B86" w:rsidP="003143BC">
            <w:pPr>
              <w:jc w:val="right"/>
              <w:rPr>
                <w:rFonts w:ascii="Arial" w:hAnsi="Arial" w:cs="Arial"/>
                <w:b/>
                <w:bCs/>
                <w:color w:val="000000"/>
                <w:sz w:val="18"/>
                <w:szCs w:val="18"/>
                <w:lang w:val="en-US"/>
              </w:rPr>
            </w:pPr>
            <w:r w:rsidRPr="00046D36">
              <w:rPr>
                <w:rFonts w:ascii="Arial" w:hAnsi="Arial" w:cs="Arial"/>
                <w:b/>
                <w:bCs/>
                <w:color w:val="000000"/>
                <w:sz w:val="18"/>
                <w:szCs w:val="18"/>
                <w:lang w:val="en-US"/>
              </w:rPr>
              <w:t>-13 142 684.52</w:t>
            </w:r>
          </w:p>
        </w:tc>
        <w:tc>
          <w:tcPr>
            <w:tcW w:w="1985" w:type="dxa"/>
            <w:tcBorders>
              <w:top w:val="nil"/>
              <w:left w:val="nil"/>
              <w:bottom w:val="single" w:sz="4" w:space="0" w:color="auto"/>
              <w:right w:val="single" w:sz="4" w:space="0" w:color="auto"/>
            </w:tcBorders>
            <w:shd w:val="clear" w:color="auto" w:fill="8EAADB" w:themeFill="accent1" w:themeFillTint="99"/>
            <w:noWrap/>
            <w:vAlign w:val="center"/>
          </w:tcPr>
          <w:p w14:paraId="01555DE4" w14:textId="6FFAD4D0" w:rsidR="00DB7905" w:rsidRPr="00046D36" w:rsidRDefault="00A93B86" w:rsidP="003143BC">
            <w:pPr>
              <w:jc w:val="right"/>
              <w:rPr>
                <w:rFonts w:ascii="Arial" w:hAnsi="Arial" w:cs="Arial"/>
                <w:b/>
                <w:bCs/>
                <w:sz w:val="18"/>
                <w:szCs w:val="18"/>
                <w:lang w:val="en-US"/>
              </w:rPr>
            </w:pPr>
            <w:r w:rsidRPr="00046D36">
              <w:rPr>
                <w:rFonts w:ascii="Arial" w:hAnsi="Arial" w:cs="Arial"/>
                <w:b/>
                <w:bCs/>
                <w:sz w:val="18"/>
                <w:szCs w:val="18"/>
                <w:lang w:val="en-US"/>
              </w:rPr>
              <w:t>-2 372 751.66</w:t>
            </w:r>
          </w:p>
        </w:tc>
      </w:tr>
      <w:tr w:rsidR="00DB7905" w:rsidRPr="00046D36" w14:paraId="5E3D3883" w14:textId="77777777" w:rsidTr="00DB7905">
        <w:trPr>
          <w:trHeight w:val="255"/>
        </w:trPr>
        <w:tc>
          <w:tcPr>
            <w:tcW w:w="5529" w:type="dxa"/>
            <w:tcBorders>
              <w:top w:val="nil"/>
              <w:left w:val="single" w:sz="4" w:space="0" w:color="auto"/>
              <w:bottom w:val="single" w:sz="4" w:space="0" w:color="auto"/>
              <w:right w:val="single" w:sz="4" w:space="0" w:color="auto"/>
            </w:tcBorders>
            <w:shd w:val="clear" w:color="auto" w:fill="auto"/>
            <w:noWrap/>
            <w:hideMark/>
          </w:tcPr>
          <w:p w14:paraId="627207A6" w14:textId="77777777" w:rsidR="00DB7905" w:rsidRPr="00046D36" w:rsidRDefault="00DB7905" w:rsidP="003143BC">
            <w:pPr>
              <w:contextualSpacing/>
              <w:rPr>
                <w:rFonts w:ascii="Arial" w:hAnsi="Arial" w:cs="Arial"/>
                <w:color w:val="000000" w:themeColor="text1"/>
                <w:sz w:val="18"/>
                <w:szCs w:val="18"/>
                <w:lang w:val="en-US"/>
              </w:rPr>
            </w:pPr>
            <w:r w:rsidRPr="00046D36">
              <w:rPr>
                <w:rFonts w:ascii="Arial" w:hAnsi="Arial" w:cs="Arial"/>
                <w:color w:val="000000" w:themeColor="text1"/>
                <w:sz w:val="18"/>
                <w:szCs w:val="18"/>
                <w:lang w:val="en-US"/>
              </w:rPr>
              <w:t>Other operating income</w:t>
            </w:r>
          </w:p>
        </w:tc>
        <w:tc>
          <w:tcPr>
            <w:tcW w:w="918" w:type="dxa"/>
            <w:tcBorders>
              <w:top w:val="nil"/>
              <w:left w:val="nil"/>
              <w:bottom w:val="single" w:sz="4" w:space="0" w:color="auto"/>
              <w:right w:val="single" w:sz="4" w:space="0" w:color="auto"/>
            </w:tcBorders>
            <w:shd w:val="clear" w:color="auto" w:fill="auto"/>
            <w:noWrap/>
            <w:vAlign w:val="bottom"/>
            <w:hideMark/>
          </w:tcPr>
          <w:p w14:paraId="4B9C551A" w14:textId="77777777" w:rsidR="00DB7905" w:rsidRPr="00046D36" w:rsidRDefault="00DB7905" w:rsidP="003143BC">
            <w:pPr>
              <w:rPr>
                <w:rFonts w:ascii="Arial" w:hAnsi="Arial" w:cs="Arial"/>
                <w:color w:val="000000"/>
                <w:sz w:val="18"/>
                <w:szCs w:val="18"/>
                <w:lang w:val="en-US"/>
              </w:rPr>
            </w:pPr>
            <w:r w:rsidRPr="00046D36">
              <w:rPr>
                <w:rFonts w:ascii="Arial" w:hAnsi="Arial" w:cs="Arial"/>
                <w:color w:val="000000"/>
                <w:sz w:val="18"/>
                <w:szCs w:val="18"/>
                <w:lang w:val="en-US"/>
              </w:rPr>
              <w:t> </w:t>
            </w:r>
          </w:p>
        </w:tc>
        <w:tc>
          <w:tcPr>
            <w:tcW w:w="1842" w:type="dxa"/>
            <w:tcBorders>
              <w:top w:val="nil"/>
              <w:left w:val="nil"/>
              <w:bottom w:val="single" w:sz="4" w:space="0" w:color="auto"/>
              <w:right w:val="single" w:sz="4" w:space="0" w:color="auto"/>
            </w:tcBorders>
            <w:shd w:val="clear" w:color="auto" w:fill="FFFFFF" w:themeFill="background1"/>
            <w:noWrap/>
            <w:vAlign w:val="bottom"/>
          </w:tcPr>
          <w:p w14:paraId="4779B291" w14:textId="421C2065" w:rsidR="00DB7905" w:rsidRPr="00046D36" w:rsidRDefault="00DB7905" w:rsidP="003143BC">
            <w:pPr>
              <w:jc w:val="right"/>
              <w:rPr>
                <w:rFonts w:ascii="Arial" w:hAnsi="Arial" w:cs="Arial"/>
                <w:color w:val="000000"/>
                <w:sz w:val="18"/>
                <w:szCs w:val="18"/>
                <w:lang w:val="en-US"/>
              </w:rPr>
            </w:pPr>
          </w:p>
        </w:tc>
        <w:tc>
          <w:tcPr>
            <w:tcW w:w="1985" w:type="dxa"/>
            <w:tcBorders>
              <w:top w:val="nil"/>
              <w:left w:val="nil"/>
              <w:bottom w:val="single" w:sz="4" w:space="0" w:color="auto"/>
              <w:right w:val="single" w:sz="4" w:space="0" w:color="auto"/>
            </w:tcBorders>
            <w:shd w:val="clear" w:color="auto" w:fill="FFFFFF" w:themeFill="background1"/>
            <w:noWrap/>
            <w:vAlign w:val="center"/>
          </w:tcPr>
          <w:p w14:paraId="22C442A3" w14:textId="580AE7A8" w:rsidR="00DB7905" w:rsidRPr="00046D36" w:rsidRDefault="00A93B86" w:rsidP="003143BC">
            <w:pPr>
              <w:jc w:val="right"/>
              <w:rPr>
                <w:rFonts w:ascii="Arial" w:hAnsi="Arial" w:cs="Arial"/>
                <w:sz w:val="18"/>
                <w:szCs w:val="18"/>
                <w:lang w:val="en-US"/>
              </w:rPr>
            </w:pPr>
            <w:r w:rsidRPr="00046D36">
              <w:rPr>
                <w:rFonts w:ascii="Arial" w:hAnsi="Arial" w:cs="Arial"/>
                <w:sz w:val="18"/>
                <w:szCs w:val="18"/>
                <w:lang w:val="en-US"/>
              </w:rPr>
              <w:t>46 000.00</w:t>
            </w:r>
          </w:p>
        </w:tc>
      </w:tr>
      <w:tr w:rsidR="00DB7905" w:rsidRPr="00046D36" w14:paraId="0E181586" w14:textId="77777777" w:rsidTr="00DB7905">
        <w:trPr>
          <w:trHeight w:val="255"/>
        </w:trPr>
        <w:tc>
          <w:tcPr>
            <w:tcW w:w="5529" w:type="dxa"/>
            <w:tcBorders>
              <w:top w:val="nil"/>
              <w:left w:val="single" w:sz="4" w:space="0" w:color="auto"/>
              <w:bottom w:val="single" w:sz="4" w:space="0" w:color="auto"/>
              <w:right w:val="single" w:sz="4" w:space="0" w:color="auto"/>
            </w:tcBorders>
            <w:shd w:val="clear" w:color="auto" w:fill="auto"/>
            <w:noWrap/>
            <w:hideMark/>
          </w:tcPr>
          <w:p w14:paraId="6DADD680" w14:textId="77777777" w:rsidR="00DB7905" w:rsidRPr="00046D36" w:rsidRDefault="00DB7905" w:rsidP="003143BC">
            <w:pPr>
              <w:contextualSpacing/>
              <w:rPr>
                <w:rFonts w:ascii="Arial" w:hAnsi="Arial" w:cs="Arial"/>
                <w:color w:val="000000" w:themeColor="text1"/>
                <w:sz w:val="18"/>
                <w:szCs w:val="18"/>
                <w:lang w:val="en-US"/>
              </w:rPr>
            </w:pPr>
            <w:r w:rsidRPr="00046D36">
              <w:rPr>
                <w:rFonts w:ascii="Arial" w:hAnsi="Arial" w:cs="Arial"/>
                <w:color w:val="000000" w:themeColor="text1"/>
                <w:sz w:val="18"/>
                <w:szCs w:val="18"/>
                <w:lang w:val="en-US"/>
              </w:rPr>
              <w:t>Other operating expenses</w:t>
            </w:r>
          </w:p>
        </w:tc>
        <w:tc>
          <w:tcPr>
            <w:tcW w:w="918" w:type="dxa"/>
            <w:tcBorders>
              <w:top w:val="nil"/>
              <w:left w:val="nil"/>
              <w:bottom w:val="single" w:sz="4" w:space="0" w:color="auto"/>
              <w:right w:val="single" w:sz="4" w:space="0" w:color="auto"/>
            </w:tcBorders>
            <w:shd w:val="clear" w:color="auto" w:fill="auto"/>
            <w:noWrap/>
            <w:vAlign w:val="bottom"/>
            <w:hideMark/>
          </w:tcPr>
          <w:p w14:paraId="410ACF55" w14:textId="77777777" w:rsidR="00DB7905" w:rsidRPr="00046D36" w:rsidRDefault="00DB7905" w:rsidP="003143BC">
            <w:pPr>
              <w:rPr>
                <w:rFonts w:ascii="Arial" w:hAnsi="Arial" w:cs="Arial"/>
                <w:color w:val="000000"/>
                <w:sz w:val="18"/>
                <w:szCs w:val="18"/>
                <w:lang w:val="en-US"/>
              </w:rPr>
            </w:pPr>
            <w:r w:rsidRPr="00046D36">
              <w:rPr>
                <w:rFonts w:ascii="Arial" w:hAnsi="Arial" w:cs="Arial"/>
                <w:color w:val="000000"/>
                <w:sz w:val="18"/>
                <w:szCs w:val="18"/>
                <w:lang w:val="en-US"/>
              </w:rPr>
              <w:t> </w:t>
            </w:r>
          </w:p>
        </w:tc>
        <w:tc>
          <w:tcPr>
            <w:tcW w:w="1842" w:type="dxa"/>
            <w:tcBorders>
              <w:top w:val="nil"/>
              <w:left w:val="nil"/>
              <w:bottom w:val="single" w:sz="4" w:space="0" w:color="auto"/>
              <w:right w:val="single" w:sz="4" w:space="0" w:color="auto"/>
            </w:tcBorders>
            <w:shd w:val="clear" w:color="auto" w:fill="FFFFFF" w:themeFill="background1"/>
            <w:noWrap/>
            <w:vAlign w:val="bottom"/>
          </w:tcPr>
          <w:p w14:paraId="56C0B9D5" w14:textId="4AD08364" w:rsidR="00DB7905" w:rsidRPr="00046D36" w:rsidRDefault="00A93B86" w:rsidP="003143BC">
            <w:pPr>
              <w:jc w:val="right"/>
              <w:rPr>
                <w:rFonts w:ascii="Arial" w:hAnsi="Arial" w:cs="Arial"/>
                <w:color w:val="000000"/>
                <w:sz w:val="18"/>
                <w:szCs w:val="18"/>
                <w:lang w:val="en-US"/>
              </w:rPr>
            </w:pPr>
            <w:r w:rsidRPr="00046D36">
              <w:rPr>
                <w:rFonts w:ascii="Arial" w:hAnsi="Arial" w:cs="Arial"/>
                <w:color w:val="000000"/>
                <w:sz w:val="18"/>
                <w:szCs w:val="18"/>
                <w:lang w:val="en-US"/>
              </w:rPr>
              <w:t>-105 000.00</w:t>
            </w:r>
          </w:p>
        </w:tc>
        <w:tc>
          <w:tcPr>
            <w:tcW w:w="1985" w:type="dxa"/>
            <w:tcBorders>
              <w:top w:val="nil"/>
              <w:left w:val="nil"/>
              <w:bottom w:val="single" w:sz="4" w:space="0" w:color="auto"/>
              <w:right w:val="single" w:sz="4" w:space="0" w:color="auto"/>
            </w:tcBorders>
            <w:shd w:val="clear" w:color="auto" w:fill="FFFFFF" w:themeFill="background1"/>
            <w:noWrap/>
            <w:vAlign w:val="center"/>
          </w:tcPr>
          <w:p w14:paraId="3AA604EF" w14:textId="3D0AFC53" w:rsidR="00DB7905" w:rsidRPr="00046D36" w:rsidRDefault="00A93B86" w:rsidP="003143BC">
            <w:pPr>
              <w:jc w:val="right"/>
              <w:rPr>
                <w:rFonts w:ascii="Arial" w:hAnsi="Arial" w:cs="Arial"/>
                <w:sz w:val="18"/>
                <w:szCs w:val="18"/>
                <w:lang w:val="en-US"/>
              </w:rPr>
            </w:pPr>
            <w:r w:rsidRPr="00046D36">
              <w:rPr>
                <w:rFonts w:ascii="Arial" w:hAnsi="Arial" w:cs="Arial"/>
                <w:sz w:val="18"/>
                <w:szCs w:val="18"/>
                <w:lang w:val="en-US"/>
              </w:rPr>
              <w:t>-149 600 157.74</w:t>
            </w:r>
          </w:p>
        </w:tc>
      </w:tr>
      <w:tr w:rsidR="00DB7905" w:rsidRPr="00046D36" w14:paraId="21054DCE" w14:textId="77777777" w:rsidTr="00DB7905">
        <w:trPr>
          <w:trHeight w:val="255"/>
        </w:trPr>
        <w:tc>
          <w:tcPr>
            <w:tcW w:w="5529" w:type="dxa"/>
            <w:tcBorders>
              <w:top w:val="nil"/>
              <w:left w:val="single" w:sz="4" w:space="0" w:color="auto"/>
              <w:bottom w:val="single" w:sz="4" w:space="0" w:color="auto"/>
              <w:right w:val="single" w:sz="4" w:space="0" w:color="auto"/>
            </w:tcBorders>
            <w:shd w:val="clear" w:color="auto" w:fill="auto"/>
            <w:noWrap/>
            <w:hideMark/>
          </w:tcPr>
          <w:p w14:paraId="4CFE8135" w14:textId="77777777" w:rsidR="00DB7905" w:rsidRPr="00046D36" w:rsidRDefault="00DB7905" w:rsidP="003143BC">
            <w:pPr>
              <w:contextualSpacing/>
              <w:rPr>
                <w:rFonts w:ascii="Arial" w:hAnsi="Arial" w:cs="Arial"/>
                <w:color w:val="000000" w:themeColor="text1"/>
                <w:sz w:val="18"/>
                <w:szCs w:val="18"/>
                <w:lang w:val="en-US"/>
              </w:rPr>
            </w:pPr>
            <w:r w:rsidRPr="00046D36">
              <w:rPr>
                <w:rFonts w:ascii="Arial" w:hAnsi="Arial" w:cs="Arial"/>
                <w:color w:val="000000" w:themeColor="text1"/>
                <w:sz w:val="18"/>
                <w:szCs w:val="18"/>
                <w:lang w:val="en-US"/>
              </w:rPr>
              <w:t xml:space="preserve">Depreciation, </w:t>
            </w:r>
            <w:proofErr w:type="gramStart"/>
            <w:r w:rsidRPr="00046D36">
              <w:rPr>
                <w:rFonts w:ascii="Arial" w:hAnsi="Arial" w:cs="Arial"/>
                <w:color w:val="000000" w:themeColor="text1"/>
                <w:sz w:val="18"/>
                <w:szCs w:val="18"/>
                <w:lang w:val="en-US"/>
              </w:rPr>
              <w:t>amortization</w:t>
            </w:r>
            <w:proofErr w:type="gramEnd"/>
            <w:r w:rsidRPr="00046D36">
              <w:rPr>
                <w:rFonts w:ascii="Arial" w:hAnsi="Arial" w:cs="Arial"/>
                <w:color w:val="000000" w:themeColor="text1"/>
                <w:sz w:val="18"/>
                <w:szCs w:val="18"/>
                <w:lang w:val="en-US"/>
              </w:rPr>
              <w:t xml:space="preserve"> and impairment losses</w:t>
            </w:r>
          </w:p>
        </w:tc>
        <w:tc>
          <w:tcPr>
            <w:tcW w:w="918" w:type="dxa"/>
            <w:tcBorders>
              <w:top w:val="nil"/>
              <w:left w:val="nil"/>
              <w:bottom w:val="single" w:sz="4" w:space="0" w:color="auto"/>
              <w:right w:val="single" w:sz="4" w:space="0" w:color="auto"/>
            </w:tcBorders>
            <w:shd w:val="clear" w:color="auto" w:fill="auto"/>
            <w:noWrap/>
            <w:vAlign w:val="bottom"/>
            <w:hideMark/>
          </w:tcPr>
          <w:p w14:paraId="5AAFABB0" w14:textId="77777777" w:rsidR="00DB7905" w:rsidRPr="00046D36" w:rsidRDefault="00DB7905" w:rsidP="003143BC">
            <w:pPr>
              <w:rPr>
                <w:rFonts w:ascii="Arial" w:hAnsi="Arial" w:cs="Arial"/>
                <w:color w:val="000000"/>
                <w:sz w:val="18"/>
                <w:szCs w:val="18"/>
                <w:lang w:val="en-US"/>
              </w:rPr>
            </w:pPr>
            <w:r w:rsidRPr="00046D36">
              <w:rPr>
                <w:rFonts w:ascii="Arial" w:hAnsi="Arial" w:cs="Arial"/>
                <w:color w:val="000000"/>
                <w:sz w:val="18"/>
                <w:szCs w:val="18"/>
                <w:lang w:val="en-US"/>
              </w:rPr>
              <w:t> </w:t>
            </w:r>
          </w:p>
        </w:tc>
        <w:tc>
          <w:tcPr>
            <w:tcW w:w="1842" w:type="dxa"/>
            <w:tcBorders>
              <w:top w:val="nil"/>
              <w:left w:val="nil"/>
              <w:bottom w:val="single" w:sz="4" w:space="0" w:color="auto"/>
              <w:right w:val="single" w:sz="4" w:space="0" w:color="auto"/>
            </w:tcBorders>
            <w:shd w:val="clear" w:color="auto" w:fill="FFFFFF" w:themeFill="background1"/>
            <w:noWrap/>
            <w:vAlign w:val="bottom"/>
          </w:tcPr>
          <w:p w14:paraId="205A6C2F" w14:textId="353B90A5" w:rsidR="00DB7905" w:rsidRPr="00046D36" w:rsidRDefault="00A93B86" w:rsidP="003143BC">
            <w:pPr>
              <w:jc w:val="right"/>
              <w:rPr>
                <w:rFonts w:ascii="Arial" w:hAnsi="Arial" w:cs="Arial"/>
                <w:color w:val="000000"/>
                <w:sz w:val="18"/>
                <w:szCs w:val="18"/>
                <w:lang w:val="en-US"/>
              </w:rPr>
            </w:pPr>
            <w:r w:rsidRPr="00046D36">
              <w:rPr>
                <w:rFonts w:ascii="Arial" w:hAnsi="Arial" w:cs="Arial"/>
                <w:color w:val="000000"/>
                <w:sz w:val="18"/>
                <w:szCs w:val="18"/>
                <w:lang w:val="en-US"/>
              </w:rPr>
              <w:t>--45 955.32</w:t>
            </w:r>
          </w:p>
        </w:tc>
        <w:tc>
          <w:tcPr>
            <w:tcW w:w="1985" w:type="dxa"/>
            <w:tcBorders>
              <w:top w:val="nil"/>
              <w:left w:val="nil"/>
              <w:bottom w:val="single" w:sz="4" w:space="0" w:color="auto"/>
              <w:right w:val="single" w:sz="4" w:space="0" w:color="auto"/>
            </w:tcBorders>
            <w:shd w:val="clear" w:color="auto" w:fill="FFFFFF" w:themeFill="background1"/>
            <w:noWrap/>
            <w:vAlign w:val="center"/>
          </w:tcPr>
          <w:p w14:paraId="47F51A78" w14:textId="045ABD8E" w:rsidR="00DB7905" w:rsidRPr="00046D36" w:rsidRDefault="00A93B86" w:rsidP="003143BC">
            <w:pPr>
              <w:jc w:val="right"/>
              <w:rPr>
                <w:rFonts w:ascii="Arial" w:hAnsi="Arial" w:cs="Arial"/>
                <w:sz w:val="18"/>
                <w:szCs w:val="18"/>
                <w:lang w:val="en-US"/>
              </w:rPr>
            </w:pPr>
            <w:r w:rsidRPr="00046D36">
              <w:rPr>
                <w:rFonts w:ascii="Arial" w:hAnsi="Arial" w:cs="Arial"/>
                <w:sz w:val="18"/>
                <w:szCs w:val="18"/>
                <w:lang w:val="en-US"/>
              </w:rPr>
              <w:t>-102 274.02</w:t>
            </w:r>
          </w:p>
        </w:tc>
      </w:tr>
      <w:tr w:rsidR="00DB7905" w:rsidRPr="00046D36" w14:paraId="161AD1D1" w14:textId="77777777" w:rsidTr="00DB7905">
        <w:trPr>
          <w:trHeight w:val="255"/>
        </w:trPr>
        <w:tc>
          <w:tcPr>
            <w:tcW w:w="5529" w:type="dxa"/>
            <w:tcBorders>
              <w:top w:val="nil"/>
              <w:left w:val="single" w:sz="4" w:space="0" w:color="auto"/>
              <w:bottom w:val="single" w:sz="4" w:space="0" w:color="auto"/>
              <w:right w:val="single" w:sz="4" w:space="0" w:color="auto"/>
            </w:tcBorders>
            <w:shd w:val="clear" w:color="auto" w:fill="auto"/>
            <w:noWrap/>
            <w:hideMark/>
          </w:tcPr>
          <w:p w14:paraId="63869400" w14:textId="77777777" w:rsidR="00DB7905" w:rsidRPr="00046D36" w:rsidRDefault="00DB7905" w:rsidP="003143BC">
            <w:pPr>
              <w:contextualSpacing/>
              <w:rPr>
                <w:rFonts w:ascii="Arial" w:hAnsi="Arial" w:cs="Arial"/>
                <w:color w:val="000000" w:themeColor="text1"/>
                <w:sz w:val="18"/>
                <w:szCs w:val="18"/>
                <w:lang w:val="en-US"/>
              </w:rPr>
            </w:pPr>
            <w:r w:rsidRPr="00046D36">
              <w:rPr>
                <w:rFonts w:ascii="Arial" w:hAnsi="Arial" w:cs="Arial"/>
                <w:color w:val="000000" w:themeColor="text1"/>
                <w:sz w:val="18"/>
                <w:szCs w:val="18"/>
                <w:lang w:val="en-US"/>
              </w:rPr>
              <w:t>Reversal of impairment losses and provisions</w:t>
            </w:r>
          </w:p>
        </w:tc>
        <w:tc>
          <w:tcPr>
            <w:tcW w:w="918" w:type="dxa"/>
            <w:tcBorders>
              <w:top w:val="nil"/>
              <w:left w:val="nil"/>
              <w:bottom w:val="single" w:sz="4" w:space="0" w:color="auto"/>
              <w:right w:val="single" w:sz="4" w:space="0" w:color="auto"/>
            </w:tcBorders>
            <w:shd w:val="clear" w:color="auto" w:fill="auto"/>
            <w:noWrap/>
            <w:vAlign w:val="bottom"/>
            <w:hideMark/>
          </w:tcPr>
          <w:p w14:paraId="3CE8BEBC" w14:textId="77777777" w:rsidR="00DB7905" w:rsidRPr="00046D36" w:rsidRDefault="00DB7905" w:rsidP="003143BC">
            <w:pPr>
              <w:rPr>
                <w:rFonts w:ascii="Arial" w:hAnsi="Arial" w:cs="Arial"/>
                <w:color w:val="000000"/>
                <w:sz w:val="18"/>
                <w:szCs w:val="18"/>
                <w:lang w:val="en-US"/>
              </w:rPr>
            </w:pPr>
            <w:r w:rsidRPr="00046D36">
              <w:rPr>
                <w:rFonts w:ascii="Arial" w:hAnsi="Arial" w:cs="Arial"/>
                <w:color w:val="000000"/>
                <w:sz w:val="18"/>
                <w:szCs w:val="18"/>
                <w:lang w:val="en-US"/>
              </w:rPr>
              <w:t> </w:t>
            </w:r>
          </w:p>
        </w:tc>
        <w:tc>
          <w:tcPr>
            <w:tcW w:w="1842" w:type="dxa"/>
            <w:tcBorders>
              <w:top w:val="nil"/>
              <w:left w:val="nil"/>
              <w:bottom w:val="single" w:sz="4" w:space="0" w:color="auto"/>
              <w:right w:val="single" w:sz="4" w:space="0" w:color="auto"/>
            </w:tcBorders>
            <w:shd w:val="clear" w:color="auto" w:fill="FFFFFF" w:themeFill="background1"/>
            <w:noWrap/>
            <w:vAlign w:val="bottom"/>
          </w:tcPr>
          <w:p w14:paraId="47E9FA01" w14:textId="3C9AD2A9" w:rsidR="00DB7905" w:rsidRPr="00046D36" w:rsidRDefault="00A93B86" w:rsidP="003143BC">
            <w:pPr>
              <w:ind w:hanging="64"/>
              <w:jc w:val="right"/>
              <w:rPr>
                <w:rFonts w:ascii="Arial" w:hAnsi="Arial" w:cs="Arial"/>
                <w:color w:val="000000"/>
                <w:sz w:val="18"/>
                <w:szCs w:val="18"/>
                <w:lang w:val="en-US"/>
              </w:rPr>
            </w:pPr>
            <w:r w:rsidRPr="00046D36">
              <w:rPr>
                <w:rFonts w:ascii="Arial" w:hAnsi="Arial" w:cs="Arial"/>
                <w:color w:val="000000"/>
                <w:sz w:val="18"/>
                <w:szCs w:val="18"/>
                <w:lang w:val="en-US"/>
              </w:rPr>
              <w:t>27 559 327.00</w:t>
            </w:r>
          </w:p>
        </w:tc>
        <w:tc>
          <w:tcPr>
            <w:tcW w:w="1985" w:type="dxa"/>
            <w:tcBorders>
              <w:top w:val="nil"/>
              <w:left w:val="nil"/>
              <w:bottom w:val="single" w:sz="4" w:space="0" w:color="auto"/>
              <w:right w:val="single" w:sz="4" w:space="0" w:color="auto"/>
            </w:tcBorders>
            <w:shd w:val="clear" w:color="auto" w:fill="FFFFFF" w:themeFill="background1"/>
            <w:noWrap/>
            <w:vAlign w:val="center"/>
          </w:tcPr>
          <w:p w14:paraId="7628CBAE" w14:textId="31C671A5" w:rsidR="00DB7905" w:rsidRPr="00046D36" w:rsidRDefault="00A93B86" w:rsidP="003143BC">
            <w:pPr>
              <w:jc w:val="right"/>
              <w:rPr>
                <w:rFonts w:ascii="Arial" w:hAnsi="Arial" w:cs="Arial"/>
                <w:sz w:val="18"/>
                <w:szCs w:val="18"/>
                <w:lang w:val="en-US"/>
              </w:rPr>
            </w:pPr>
            <w:r w:rsidRPr="00046D36">
              <w:rPr>
                <w:rFonts w:ascii="Arial" w:hAnsi="Arial" w:cs="Arial"/>
                <w:sz w:val="18"/>
                <w:szCs w:val="18"/>
                <w:lang w:val="en-US"/>
              </w:rPr>
              <w:t>1 200 000.00</w:t>
            </w:r>
          </w:p>
        </w:tc>
      </w:tr>
      <w:tr w:rsidR="00DB7905" w:rsidRPr="00046D36" w14:paraId="38315941" w14:textId="77777777" w:rsidTr="00A93B86">
        <w:trPr>
          <w:trHeight w:val="255"/>
        </w:trPr>
        <w:tc>
          <w:tcPr>
            <w:tcW w:w="5529" w:type="dxa"/>
            <w:tcBorders>
              <w:top w:val="nil"/>
              <w:left w:val="single" w:sz="4" w:space="0" w:color="auto"/>
              <w:bottom w:val="single" w:sz="4" w:space="0" w:color="auto"/>
              <w:right w:val="single" w:sz="4" w:space="0" w:color="auto"/>
            </w:tcBorders>
            <w:shd w:val="clear" w:color="auto" w:fill="8EAADB" w:themeFill="accent1" w:themeFillTint="99"/>
            <w:noWrap/>
            <w:hideMark/>
          </w:tcPr>
          <w:p w14:paraId="1DEFFF4B" w14:textId="77777777" w:rsidR="00DB7905" w:rsidRPr="00046D36" w:rsidRDefault="00DB7905" w:rsidP="003143BC">
            <w:pPr>
              <w:contextualSpacing/>
              <w:rPr>
                <w:rFonts w:ascii="Arial" w:hAnsi="Arial" w:cs="Arial"/>
                <w:b/>
                <w:color w:val="000000" w:themeColor="text1"/>
                <w:sz w:val="18"/>
                <w:szCs w:val="18"/>
                <w:lang w:val="en-US"/>
              </w:rPr>
            </w:pPr>
            <w:r w:rsidRPr="00046D36">
              <w:rPr>
                <w:rFonts w:ascii="Arial" w:hAnsi="Arial" w:cs="Arial"/>
                <w:b/>
                <w:color w:val="000000" w:themeColor="text1"/>
                <w:sz w:val="18"/>
                <w:szCs w:val="18"/>
                <w:lang w:val="en-US"/>
              </w:rPr>
              <w:t>V- OPERATING INCOME</w:t>
            </w:r>
          </w:p>
        </w:tc>
        <w:tc>
          <w:tcPr>
            <w:tcW w:w="918" w:type="dxa"/>
            <w:tcBorders>
              <w:top w:val="nil"/>
              <w:left w:val="nil"/>
              <w:bottom w:val="single" w:sz="4" w:space="0" w:color="auto"/>
              <w:right w:val="single" w:sz="4" w:space="0" w:color="auto"/>
            </w:tcBorders>
            <w:shd w:val="clear" w:color="auto" w:fill="8EAADB" w:themeFill="accent1" w:themeFillTint="99"/>
            <w:noWrap/>
            <w:vAlign w:val="bottom"/>
            <w:hideMark/>
          </w:tcPr>
          <w:p w14:paraId="1B2194D9" w14:textId="77777777" w:rsidR="00DB7905" w:rsidRPr="00046D36" w:rsidRDefault="00DB7905" w:rsidP="003143BC">
            <w:pPr>
              <w:rPr>
                <w:rFonts w:ascii="Arial" w:hAnsi="Arial" w:cs="Arial"/>
                <w:color w:val="000000"/>
                <w:sz w:val="18"/>
                <w:szCs w:val="18"/>
                <w:lang w:val="en-US"/>
              </w:rPr>
            </w:pPr>
            <w:r w:rsidRPr="00046D36">
              <w:rPr>
                <w:rFonts w:ascii="Arial" w:hAnsi="Arial" w:cs="Arial"/>
                <w:color w:val="000000"/>
                <w:sz w:val="18"/>
                <w:szCs w:val="18"/>
                <w:lang w:val="en-US"/>
              </w:rPr>
              <w:t> </w:t>
            </w:r>
          </w:p>
        </w:tc>
        <w:tc>
          <w:tcPr>
            <w:tcW w:w="1842" w:type="dxa"/>
            <w:tcBorders>
              <w:top w:val="nil"/>
              <w:left w:val="nil"/>
              <w:bottom w:val="single" w:sz="4" w:space="0" w:color="auto"/>
              <w:right w:val="single" w:sz="4" w:space="0" w:color="auto"/>
            </w:tcBorders>
            <w:shd w:val="clear" w:color="auto" w:fill="8EAADB" w:themeFill="accent1" w:themeFillTint="99"/>
            <w:noWrap/>
            <w:vAlign w:val="bottom"/>
          </w:tcPr>
          <w:p w14:paraId="72580FF0" w14:textId="6DDF12A8" w:rsidR="00DB7905" w:rsidRPr="00046D36" w:rsidRDefault="00A93B86" w:rsidP="003143BC">
            <w:pPr>
              <w:jc w:val="right"/>
              <w:rPr>
                <w:rFonts w:ascii="Arial" w:hAnsi="Arial" w:cs="Arial"/>
                <w:b/>
                <w:bCs/>
                <w:color w:val="000000"/>
                <w:sz w:val="18"/>
                <w:szCs w:val="18"/>
                <w:lang w:val="en-US"/>
              </w:rPr>
            </w:pPr>
            <w:r w:rsidRPr="00046D36">
              <w:rPr>
                <w:rFonts w:ascii="Arial" w:hAnsi="Arial" w:cs="Arial"/>
                <w:b/>
                <w:bCs/>
                <w:color w:val="000000"/>
                <w:sz w:val="18"/>
                <w:szCs w:val="18"/>
                <w:lang w:val="en-US"/>
              </w:rPr>
              <w:t>14 265 687.16</w:t>
            </w:r>
          </w:p>
        </w:tc>
        <w:tc>
          <w:tcPr>
            <w:tcW w:w="1985" w:type="dxa"/>
            <w:tcBorders>
              <w:top w:val="nil"/>
              <w:left w:val="nil"/>
              <w:bottom w:val="single" w:sz="4" w:space="0" w:color="auto"/>
              <w:right w:val="single" w:sz="4" w:space="0" w:color="auto"/>
            </w:tcBorders>
            <w:shd w:val="clear" w:color="auto" w:fill="8EAADB" w:themeFill="accent1" w:themeFillTint="99"/>
            <w:noWrap/>
            <w:vAlign w:val="center"/>
          </w:tcPr>
          <w:p w14:paraId="3768527D" w14:textId="2119CC3F" w:rsidR="00DB7905" w:rsidRPr="00046D36" w:rsidRDefault="00A93B86" w:rsidP="003143BC">
            <w:pPr>
              <w:jc w:val="right"/>
              <w:rPr>
                <w:rFonts w:ascii="Arial" w:hAnsi="Arial" w:cs="Arial"/>
                <w:b/>
                <w:bCs/>
                <w:sz w:val="18"/>
                <w:szCs w:val="18"/>
                <w:lang w:val="en-US"/>
              </w:rPr>
            </w:pPr>
            <w:r w:rsidRPr="00046D36">
              <w:rPr>
                <w:rFonts w:ascii="Arial" w:hAnsi="Arial" w:cs="Arial"/>
                <w:b/>
                <w:bCs/>
                <w:sz w:val="18"/>
                <w:szCs w:val="18"/>
                <w:lang w:val="en-US"/>
              </w:rPr>
              <w:t>-150 829 183.42</w:t>
            </w:r>
          </w:p>
        </w:tc>
      </w:tr>
      <w:tr w:rsidR="00DB7905" w:rsidRPr="00046D36" w14:paraId="028F3AD2" w14:textId="77777777" w:rsidTr="00A93B86">
        <w:trPr>
          <w:trHeight w:val="255"/>
        </w:trPr>
        <w:tc>
          <w:tcPr>
            <w:tcW w:w="5529" w:type="dxa"/>
            <w:tcBorders>
              <w:top w:val="nil"/>
              <w:left w:val="single" w:sz="4" w:space="0" w:color="auto"/>
              <w:bottom w:val="single" w:sz="4" w:space="0" w:color="auto"/>
              <w:right w:val="single" w:sz="4" w:space="0" w:color="auto"/>
            </w:tcBorders>
            <w:shd w:val="clear" w:color="auto" w:fill="auto"/>
            <w:noWrap/>
            <w:hideMark/>
          </w:tcPr>
          <w:p w14:paraId="5839F644" w14:textId="77777777" w:rsidR="00DB7905" w:rsidRPr="00046D36" w:rsidRDefault="00DB7905" w:rsidP="003143BC">
            <w:pPr>
              <w:contextualSpacing/>
              <w:rPr>
                <w:rFonts w:ascii="Arial" w:hAnsi="Arial" w:cs="Arial"/>
                <w:color w:val="000000" w:themeColor="text1"/>
                <w:sz w:val="18"/>
                <w:szCs w:val="18"/>
                <w:lang w:val="en-US"/>
              </w:rPr>
            </w:pPr>
            <w:r w:rsidRPr="00046D36">
              <w:rPr>
                <w:rFonts w:ascii="Arial" w:hAnsi="Arial" w:cs="Arial"/>
                <w:color w:val="000000" w:themeColor="text1"/>
                <w:sz w:val="18"/>
                <w:szCs w:val="18"/>
                <w:lang w:val="en-US"/>
              </w:rPr>
              <w:t>Financial products</w:t>
            </w:r>
          </w:p>
        </w:tc>
        <w:tc>
          <w:tcPr>
            <w:tcW w:w="918" w:type="dxa"/>
            <w:tcBorders>
              <w:top w:val="nil"/>
              <w:left w:val="nil"/>
              <w:bottom w:val="single" w:sz="4" w:space="0" w:color="auto"/>
              <w:right w:val="single" w:sz="4" w:space="0" w:color="auto"/>
            </w:tcBorders>
            <w:shd w:val="clear" w:color="auto" w:fill="auto"/>
            <w:noWrap/>
            <w:vAlign w:val="bottom"/>
            <w:hideMark/>
          </w:tcPr>
          <w:p w14:paraId="42A97EDF" w14:textId="77777777" w:rsidR="00DB7905" w:rsidRPr="00046D36" w:rsidRDefault="00DB7905" w:rsidP="003143BC">
            <w:pPr>
              <w:rPr>
                <w:rFonts w:ascii="Arial" w:hAnsi="Arial" w:cs="Arial"/>
                <w:color w:val="000000"/>
                <w:sz w:val="18"/>
                <w:szCs w:val="18"/>
                <w:lang w:val="en-US"/>
              </w:rPr>
            </w:pPr>
            <w:r w:rsidRPr="00046D36">
              <w:rPr>
                <w:rFonts w:ascii="Arial" w:hAnsi="Arial" w:cs="Arial"/>
                <w:color w:val="000000"/>
                <w:sz w:val="18"/>
                <w:szCs w:val="18"/>
                <w:lang w:val="en-US"/>
              </w:rPr>
              <w:t> </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14:paraId="7B7507A0" w14:textId="77777777" w:rsidR="00DB7905" w:rsidRPr="00046D36" w:rsidRDefault="00DB7905" w:rsidP="003143BC">
            <w:pPr>
              <w:jc w:val="right"/>
              <w:rPr>
                <w:rFonts w:ascii="Arial" w:hAnsi="Arial" w:cs="Arial"/>
                <w:color w:val="000000"/>
                <w:sz w:val="18"/>
                <w:szCs w:val="18"/>
                <w:lang w:val="en-US"/>
              </w:rPr>
            </w:pPr>
          </w:p>
        </w:tc>
        <w:tc>
          <w:tcPr>
            <w:tcW w:w="1985" w:type="dxa"/>
            <w:tcBorders>
              <w:top w:val="nil"/>
              <w:left w:val="nil"/>
              <w:bottom w:val="single" w:sz="4" w:space="0" w:color="auto"/>
              <w:right w:val="single" w:sz="4" w:space="0" w:color="auto"/>
            </w:tcBorders>
            <w:shd w:val="clear" w:color="auto" w:fill="FFFFFF" w:themeFill="background1"/>
            <w:noWrap/>
            <w:vAlign w:val="center"/>
          </w:tcPr>
          <w:p w14:paraId="53B2846D" w14:textId="75BD5B2F" w:rsidR="00DB7905" w:rsidRPr="00046D36" w:rsidRDefault="00DB7905" w:rsidP="003143BC">
            <w:pPr>
              <w:jc w:val="right"/>
              <w:rPr>
                <w:rFonts w:ascii="Arial" w:hAnsi="Arial" w:cs="Arial"/>
                <w:sz w:val="18"/>
                <w:szCs w:val="18"/>
                <w:lang w:val="en-US"/>
              </w:rPr>
            </w:pPr>
          </w:p>
        </w:tc>
      </w:tr>
      <w:tr w:rsidR="00DB7905" w:rsidRPr="00046D36" w14:paraId="5B188AEF" w14:textId="77777777" w:rsidTr="00A93B86">
        <w:trPr>
          <w:trHeight w:val="255"/>
        </w:trPr>
        <w:tc>
          <w:tcPr>
            <w:tcW w:w="5529" w:type="dxa"/>
            <w:tcBorders>
              <w:top w:val="nil"/>
              <w:left w:val="single" w:sz="4" w:space="0" w:color="auto"/>
              <w:bottom w:val="single" w:sz="4" w:space="0" w:color="auto"/>
              <w:right w:val="single" w:sz="4" w:space="0" w:color="auto"/>
            </w:tcBorders>
            <w:shd w:val="clear" w:color="auto" w:fill="auto"/>
            <w:noWrap/>
            <w:hideMark/>
          </w:tcPr>
          <w:p w14:paraId="4BD02902" w14:textId="77777777" w:rsidR="00DB7905" w:rsidRPr="00046D36" w:rsidRDefault="00DB7905" w:rsidP="003143BC">
            <w:pPr>
              <w:contextualSpacing/>
              <w:rPr>
                <w:rFonts w:ascii="Arial" w:hAnsi="Arial" w:cs="Arial"/>
                <w:color w:val="000000" w:themeColor="text1"/>
                <w:sz w:val="18"/>
                <w:szCs w:val="18"/>
                <w:lang w:val="en-US"/>
              </w:rPr>
            </w:pPr>
            <w:r w:rsidRPr="00046D36">
              <w:rPr>
                <w:rFonts w:ascii="Arial" w:hAnsi="Arial" w:cs="Arial"/>
                <w:color w:val="000000" w:themeColor="text1"/>
                <w:sz w:val="18"/>
                <w:szCs w:val="18"/>
                <w:lang w:val="en-US"/>
              </w:rPr>
              <w:t>Financial expenses</w:t>
            </w:r>
          </w:p>
        </w:tc>
        <w:tc>
          <w:tcPr>
            <w:tcW w:w="918" w:type="dxa"/>
            <w:tcBorders>
              <w:top w:val="nil"/>
              <w:left w:val="nil"/>
              <w:bottom w:val="single" w:sz="4" w:space="0" w:color="auto"/>
              <w:right w:val="single" w:sz="4" w:space="0" w:color="auto"/>
            </w:tcBorders>
            <w:shd w:val="clear" w:color="auto" w:fill="auto"/>
            <w:noWrap/>
            <w:vAlign w:val="bottom"/>
            <w:hideMark/>
          </w:tcPr>
          <w:p w14:paraId="0BC21DB4" w14:textId="77777777" w:rsidR="00DB7905" w:rsidRPr="00046D36" w:rsidRDefault="00DB7905" w:rsidP="003143BC">
            <w:pPr>
              <w:rPr>
                <w:rFonts w:ascii="Arial" w:hAnsi="Arial" w:cs="Arial"/>
                <w:color w:val="000000"/>
                <w:sz w:val="18"/>
                <w:szCs w:val="18"/>
                <w:lang w:val="en-US"/>
              </w:rPr>
            </w:pPr>
            <w:r w:rsidRPr="00046D36">
              <w:rPr>
                <w:rFonts w:ascii="Arial" w:hAnsi="Arial" w:cs="Arial"/>
                <w:color w:val="000000"/>
                <w:sz w:val="18"/>
                <w:szCs w:val="18"/>
                <w:lang w:val="en-US"/>
              </w:rPr>
              <w:t> </w:t>
            </w:r>
          </w:p>
        </w:tc>
        <w:tc>
          <w:tcPr>
            <w:tcW w:w="1842" w:type="dxa"/>
            <w:tcBorders>
              <w:top w:val="nil"/>
              <w:left w:val="nil"/>
              <w:bottom w:val="single" w:sz="4" w:space="0" w:color="auto"/>
              <w:right w:val="single" w:sz="4" w:space="0" w:color="auto"/>
            </w:tcBorders>
            <w:shd w:val="clear" w:color="auto" w:fill="FFFFFF" w:themeFill="background1"/>
            <w:noWrap/>
            <w:vAlign w:val="bottom"/>
          </w:tcPr>
          <w:p w14:paraId="30FA430E" w14:textId="33774563" w:rsidR="00DB7905" w:rsidRPr="00046D36" w:rsidRDefault="00A93B86" w:rsidP="003143BC">
            <w:pPr>
              <w:jc w:val="right"/>
              <w:rPr>
                <w:rFonts w:ascii="Arial" w:hAnsi="Arial" w:cs="Arial"/>
                <w:color w:val="000000"/>
                <w:sz w:val="18"/>
                <w:szCs w:val="18"/>
                <w:lang w:val="en-US"/>
              </w:rPr>
            </w:pPr>
            <w:r w:rsidRPr="00046D36">
              <w:rPr>
                <w:rFonts w:ascii="Arial" w:hAnsi="Arial" w:cs="Arial"/>
                <w:color w:val="000000"/>
                <w:sz w:val="18"/>
                <w:szCs w:val="18"/>
                <w:lang w:val="en-US"/>
              </w:rPr>
              <w:t>-8 431 913.71</w:t>
            </w:r>
          </w:p>
        </w:tc>
        <w:tc>
          <w:tcPr>
            <w:tcW w:w="1985" w:type="dxa"/>
            <w:tcBorders>
              <w:top w:val="nil"/>
              <w:left w:val="nil"/>
              <w:bottom w:val="single" w:sz="4" w:space="0" w:color="auto"/>
              <w:right w:val="single" w:sz="4" w:space="0" w:color="auto"/>
            </w:tcBorders>
            <w:shd w:val="clear" w:color="auto" w:fill="FFFFFF" w:themeFill="background1"/>
            <w:noWrap/>
            <w:vAlign w:val="center"/>
          </w:tcPr>
          <w:p w14:paraId="0BEB4090" w14:textId="4B419AC2" w:rsidR="00DB7905" w:rsidRPr="00046D36" w:rsidRDefault="00A93B86" w:rsidP="003143BC">
            <w:pPr>
              <w:jc w:val="right"/>
              <w:rPr>
                <w:rFonts w:ascii="Arial" w:hAnsi="Arial" w:cs="Arial"/>
                <w:sz w:val="18"/>
                <w:szCs w:val="18"/>
                <w:lang w:val="en-US"/>
              </w:rPr>
            </w:pPr>
            <w:r w:rsidRPr="00046D36">
              <w:rPr>
                <w:rFonts w:ascii="Arial" w:hAnsi="Arial" w:cs="Arial"/>
                <w:sz w:val="18"/>
                <w:szCs w:val="18"/>
                <w:lang w:val="en-US"/>
              </w:rPr>
              <w:t>-31 154 461.29</w:t>
            </w:r>
          </w:p>
        </w:tc>
      </w:tr>
      <w:tr w:rsidR="00DB7905" w:rsidRPr="00046D36" w14:paraId="2CDCFD16" w14:textId="77777777" w:rsidTr="00A93B86">
        <w:trPr>
          <w:trHeight w:val="255"/>
        </w:trPr>
        <w:tc>
          <w:tcPr>
            <w:tcW w:w="5529" w:type="dxa"/>
            <w:tcBorders>
              <w:top w:val="nil"/>
              <w:left w:val="single" w:sz="4" w:space="0" w:color="auto"/>
              <w:bottom w:val="single" w:sz="4" w:space="0" w:color="auto"/>
              <w:right w:val="single" w:sz="4" w:space="0" w:color="auto"/>
            </w:tcBorders>
            <w:shd w:val="clear" w:color="auto" w:fill="8EAADB" w:themeFill="accent1" w:themeFillTint="99"/>
            <w:noWrap/>
            <w:hideMark/>
          </w:tcPr>
          <w:p w14:paraId="5796DC9F" w14:textId="77777777" w:rsidR="00DB7905" w:rsidRPr="00046D36" w:rsidRDefault="00DB7905" w:rsidP="003143BC">
            <w:pPr>
              <w:contextualSpacing/>
              <w:rPr>
                <w:rFonts w:ascii="Arial" w:hAnsi="Arial" w:cs="Arial"/>
                <w:b/>
                <w:color w:val="000000" w:themeColor="text1"/>
                <w:sz w:val="18"/>
                <w:szCs w:val="18"/>
                <w:lang w:val="en-US"/>
              </w:rPr>
            </w:pPr>
            <w:r w:rsidRPr="00046D36">
              <w:rPr>
                <w:rFonts w:ascii="Arial" w:hAnsi="Arial" w:cs="Arial"/>
                <w:b/>
                <w:color w:val="000000" w:themeColor="text1"/>
                <w:sz w:val="18"/>
                <w:szCs w:val="18"/>
                <w:lang w:val="en-US"/>
              </w:rPr>
              <w:t>VI-FINANCIAL OUTCOME</w:t>
            </w:r>
          </w:p>
        </w:tc>
        <w:tc>
          <w:tcPr>
            <w:tcW w:w="918" w:type="dxa"/>
            <w:tcBorders>
              <w:top w:val="nil"/>
              <w:left w:val="nil"/>
              <w:bottom w:val="single" w:sz="4" w:space="0" w:color="auto"/>
              <w:right w:val="single" w:sz="4" w:space="0" w:color="auto"/>
            </w:tcBorders>
            <w:shd w:val="clear" w:color="auto" w:fill="8EAADB" w:themeFill="accent1" w:themeFillTint="99"/>
            <w:noWrap/>
            <w:vAlign w:val="bottom"/>
            <w:hideMark/>
          </w:tcPr>
          <w:p w14:paraId="519AABE2" w14:textId="77777777" w:rsidR="00DB7905" w:rsidRPr="00046D36" w:rsidRDefault="00DB7905" w:rsidP="003143BC">
            <w:pPr>
              <w:rPr>
                <w:rFonts w:ascii="Arial" w:hAnsi="Arial" w:cs="Arial"/>
                <w:color w:val="000000"/>
                <w:sz w:val="18"/>
                <w:szCs w:val="18"/>
                <w:lang w:val="en-US"/>
              </w:rPr>
            </w:pPr>
            <w:r w:rsidRPr="00046D36">
              <w:rPr>
                <w:rFonts w:ascii="Arial" w:hAnsi="Arial" w:cs="Arial"/>
                <w:color w:val="000000"/>
                <w:sz w:val="18"/>
                <w:szCs w:val="18"/>
                <w:lang w:val="en-US"/>
              </w:rPr>
              <w:t> </w:t>
            </w:r>
          </w:p>
        </w:tc>
        <w:tc>
          <w:tcPr>
            <w:tcW w:w="1842" w:type="dxa"/>
            <w:tcBorders>
              <w:top w:val="nil"/>
              <w:left w:val="nil"/>
              <w:bottom w:val="single" w:sz="4" w:space="0" w:color="auto"/>
              <w:right w:val="single" w:sz="4" w:space="0" w:color="auto"/>
            </w:tcBorders>
            <w:shd w:val="clear" w:color="auto" w:fill="8EAADB" w:themeFill="accent1" w:themeFillTint="99"/>
            <w:noWrap/>
            <w:vAlign w:val="bottom"/>
          </w:tcPr>
          <w:p w14:paraId="35C0DB10" w14:textId="061ACA51" w:rsidR="00DB7905" w:rsidRPr="00046D36" w:rsidRDefault="00A93B86" w:rsidP="003143BC">
            <w:pPr>
              <w:jc w:val="right"/>
              <w:rPr>
                <w:rFonts w:ascii="Arial" w:hAnsi="Arial" w:cs="Arial"/>
                <w:b/>
                <w:bCs/>
                <w:color w:val="000000"/>
                <w:sz w:val="18"/>
                <w:szCs w:val="18"/>
                <w:lang w:val="en-US"/>
              </w:rPr>
            </w:pPr>
            <w:r w:rsidRPr="00046D36">
              <w:rPr>
                <w:rFonts w:ascii="Arial" w:hAnsi="Arial" w:cs="Arial"/>
                <w:b/>
                <w:bCs/>
                <w:color w:val="000000"/>
                <w:sz w:val="18"/>
                <w:szCs w:val="18"/>
                <w:lang w:val="en-US"/>
              </w:rPr>
              <w:t>-8 431 913.71</w:t>
            </w:r>
          </w:p>
        </w:tc>
        <w:tc>
          <w:tcPr>
            <w:tcW w:w="1985" w:type="dxa"/>
            <w:tcBorders>
              <w:top w:val="nil"/>
              <w:left w:val="nil"/>
              <w:bottom w:val="single" w:sz="4" w:space="0" w:color="auto"/>
              <w:right w:val="single" w:sz="4" w:space="0" w:color="auto"/>
            </w:tcBorders>
            <w:shd w:val="clear" w:color="auto" w:fill="8EAADB" w:themeFill="accent1" w:themeFillTint="99"/>
            <w:noWrap/>
            <w:vAlign w:val="center"/>
          </w:tcPr>
          <w:p w14:paraId="42A0C61C" w14:textId="224FFC4B" w:rsidR="00DB7905" w:rsidRPr="00046D36" w:rsidRDefault="00A93B86" w:rsidP="003143BC">
            <w:pPr>
              <w:jc w:val="right"/>
              <w:rPr>
                <w:rFonts w:ascii="Arial" w:hAnsi="Arial" w:cs="Arial"/>
                <w:b/>
                <w:bCs/>
                <w:sz w:val="18"/>
                <w:szCs w:val="18"/>
                <w:lang w:val="en-US"/>
              </w:rPr>
            </w:pPr>
            <w:r w:rsidRPr="00046D36">
              <w:rPr>
                <w:rFonts w:ascii="Arial" w:hAnsi="Arial" w:cs="Arial"/>
                <w:b/>
                <w:bCs/>
                <w:sz w:val="18"/>
                <w:szCs w:val="18"/>
                <w:lang w:val="en-US"/>
              </w:rPr>
              <w:t>-31 154 461.29</w:t>
            </w:r>
          </w:p>
        </w:tc>
      </w:tr>
      <w:tr w:rsidR="00DB7905" w:rsidRPr="00046D36" w14:paraId="76F734D0" w14:textId="77777777" w:rsidTr="00A93B86">
        <w:trPr>
          <w:trHeight w:val="255"/>
        </w:trPr>
        <w:tc>
          <w:tcPr>
            <w:tcW w:w="5529" w:type="dxa"/>
            <w:tcBorders>
              <w:top w:val="nil"/>
              <w:left w:val="single" w:sz="4" w:space="0" w:color="auto"/>
              <w:bottom w:val="single" w:sz="4" w:space="0" w:color="auto"/>
              <w:right w:val="single" w:sz="4" w:space="0" w:color="auto"/>
            </w:tcBorders>
            <w:shd w:val="clear" w:color="auto" w:fill="8EAADB" w:themeFill="accent1" w:themeFillTint="99"/>
            <w:noWrap/>
            <w:hideMark/>
          </w:tcPr>
          <w:p w14:paraId="34E5F176" w14:textId="77777777" w:rsidR="00DB7905" w:rsidRPr="00046D36" w:rsidRDefault="00DB7905" w:rsidP="003143BC">
            <w:pPr>
              <w:contextualSpacing/>
              <w:rPr>
                <w:rFonts w:ascii="Arial" w:hAnsi="Arial" w:cs="Arial"/>
                <w:b/>
                <w:color w:val="000000" w:themeColor="text1"/>
                <w:sz w:val="18"/>
                <w:szCs w:val="18"/>
                <w:lang w:val="en-US"/>
              </w:rPr>
            </w:pPr>
            <w:r w:rsidRPr="00046D36">
              <w:rPr>
                <w:rFonts w:ascii="Arial" w:hAnsi="Arial" w:cs="Arial"/>
                <w:b/>
                <w:color w:val="000000" w:themeColor="text1"/>
                <w:sz w:val="18"/>
                <w:szCs w:val="18"/>
                <w:lang w:val="en-US"/>
              </w:rPr>
              <w:t>VII- ORDINARY INCOME BEFORE TAXES (V+VI)</w:t>
            </w:r>
          </w:p>
        </w:tc>
        <w:tc>
          <w:tcPr>
            <w:tcW w:w="918" w:type="dxa"/>
            <w:tcBorders>
              <w:top w:val="nil"/>
              <w:left w:val="nil"/>
              <w:bottom w:val="single" w:sz="4" w:space="0" w:color="auto"/>
              <w:right w:val="single" w:sz="4" w:space="0" w:color="auto"/>
            </w:tcBorders>
            <w:shd w:val="clear" w:color="auto" w:fill="8EAADB" w:themeFill="accent1" w:themeFillTint="99"/>
            <w:noWrap/>
            <w:vAlign w:val="bottom"/>
            <w:hideMark/>
          </w:tcPr>
          <w:p w14:paraId="746D05BE" w14:textId="77777777" w:rsidR="00DB7905" w:rsidRPr="00046D36" w:rsidRDefault="00DB7905" w:rsidP="003143BC">
            <w:pPr>
              <w:rPr>
                <w:rFonts w:ascii="Arial" w:hAnsi="Arial" w:cs="Arial"/>
                <w:color w:val="000000"/>
                <w:sz w:val="18"/>
                <w:szCs w:val="18"/>
                <w:lang w:val="en-US"/>
              </w:rPr>
            </w:pPr>
            <w:r w:rsidRPr="00046D36">
              <w:rPr>
                <w:rFonts w:ascii="Arial" w:hAnsi="Arial" w:cs="Arial"/>
                <w:color w:val="000000"/>
                <w:sz w:val="18"/>
                <w:szCs w:val="18"/>
                <w:lang w:val="en-US"/>
              </w:rPr>
              <w:t> </w:t>
            </w:r>
          </w:p>
        </w:tc>
        <w:tc>
          <w:tcPr>
            <w:tcW w:w="1842" w:type="dxa"/>
            <w:tcBorders>
              <w:top w:val="nil"/>
              <w:left w:val="nil"/>
              <w:bottom w:val="single" w:sz="4" w:space="0" w:color="auto"/>
              <w:right w:val="single" w:sz="4" w:space="0" w:color="auto"/>
            </w:tcBorders>
            <w:shd w:val="clear" w:color="auto" w:fill="8EAADB" w:themeFill="accent1" w:themeFillTint="99"/>
            <w:noWrap/>
            <w:vAlign w:val="bottom"/>
          </w:tcPr>
          <w:p w14:paraId="15824DFA" w14:textId="0925AFFC" w:rsidR="00DB7905" w:rsidRPr="00046D36" w:rsidRDefault="00A93B86" w:rsidP="003143BC">
            <w:pPr>
              <w:jc w:val="right"/>
              <w:rPr>
                <w:rFonts w:ascii="Arial" w:hAnsi="Arial" w:cs="Arial"/>
                <w:b/>
                <w:bCs/>
                <w:color w:val="000000"/>
                <w:sz w:val="18"/>
                <w:szCs w:val="18"/>
                <w:lang w:val="en-US"/>
              </w:rPr>
            </w:pPr>
            <w:r w:rsidRPr="00046D36">
              <w:rPr>
                <w:rFonts w:ascii="Arial" w:hAnsi="Arial" w:cs="Arial"/>
                <w:b/>
                <w:bCs/>
                <w:color w:val="000000"/>
                <w:sz w:val="18"/>
                <w:szCs w:val="18"/>
                <w:lang w:val="en-US"/>
              </w:rPr>
              <w:t>5 833 773.45</w:t>
            </w:r>
          </w:p>
        </w:tc>
        <w:tc>
          <w:tcPr>
            <w:tcW w:w="1985" w:type="dxa"/>
            <w:tcBorders>
              <w:top w:val="nil"/>
              <w:left w:val="nil"/>
              <w:bottom w:val="single" w:sz="4" w:space="0" w:color="auto"/>
              <w:right w:val="single" w:sz="4" w:space="0" w:color="auto"/>
            </w:tcBorders>
            <w:shd w:val="clear" w:color="auto" w:fill="8EAADB" w:themeFill="accent1" w:themeFillTint="99"/>
            <w:noWrap/>
            <w:vAlign w:val="center"/>
          </w:tcPr>
          <w:p w14:paraId="42F61E5A" w14:textId="7AB06EC6" w:rsidR="00DB7905" w:rsidRPr="00046D36" w:rsidRDefault="00A93B86" w:rsidP="003143BC">
            <w:pPr>
              <w:jc w:val="right"/>
              <w:rPr>
                <w:rFonts w:ascii="Arial" w:hAnsi="Arial" w:cs="Arial"/>
                <w:b/>
                <w:bCs/>
                <w:sz w:val="18"/>
                <w:szCs w:val="18"/>
                <w:lang w:val="en-US"/>
              </w:rPr>
            </w:pPr>
            <w:r w:rsidRPr="00046D36">
              <w:rPr>
                <w:rFonts w:ascii="Arial" w:hAnsi="Arial" w:cs="Arial"/>
                <w:b/>
                <w:bCs/>
                <w:sz w:val="18"/>
                <w:szCs w:val="18"/>
                <w:lang w:val="en-US"/>
              </w:rPr>
              <w:t>-181 983 644.71</w:t>
            </w:r>
          </w:p>
        </w:tc>
      </w:tr>
      <w:tr w:rsidR="00DB7905" w:rsidRPr="00046D36" w14:paraId="60F900AD" w14:textId="77777777" w:rsidTr="00A93B86">
        <w:trPr>
          <w:trHeight w:val="255"/>
        </w:trPr>
        <w:tc>
          <w:tcPr>
            <w:tcW w:w="5529" w:type="dxa"/>
            <w:tcBorders>
              <w:top w:val="nil"/>
              <w:left w:val="single" w:sz="4" w:space="0" w:color="auto"/>
              <w:bottom w:val="single" w:sz="4" w:space="0" w:color="auto"/>
              <w:right w:val="single" w:sz="4" w:space="0" w:color="auto"/>
            </w:tcBorders>
            <w:shd w:val="clear" w:color="auto" w:fill="auto"/>
            <w:noWrap/>
            <w:hideMark/>
          </w:tcPr>
          <w:p w14:paraId="04B212C4" w14:textId="77777777" w:rsidR="00DB7905" w:rsidRPr="00046D36" w:rsidRDefault="00DB7905" w:rsidP="003143BC">
            <w:pPr>
              <w:contextualSpacing/>
              <w:rPr>
                <w:rFonts w:ascii="Arial" w:hAnsi="Arial" w:cs="Arial"/>
                <w:color w:val="000000" w:themeColor="text1"/>
                <w:sz w:val="18"/>
                <w:szCs w:val="18"/>
                <w:lang w:val="en-US"/>
              </w:rPr>
            </w:pPr>
            <w:r w:rsidRPr="00046D36">
              <w:rPr>
                <w:rFonts w:ascii="Arial" w:hAnsi="Arial" w:cs="Arial"/>
                <w:color w:val="000000" w:themeColor="text1"/>
                <w:sz w:val="18"/>
                <w:szCs w:val="18"/>
                <w:lang w:val="en-US"/>
              </w:rPr>
              <w:t>Tax payable on ordinary income</w:t>
            </w:r>
          </w:p>
        </w:tc>
        <w:tc>
          <w:tcPr>
            <w:tcW w:w="918" w:type="dxa"/>
            <w:tcBorders>
              <w:top w:val="nil"/>
              <w:left w:val="nil"/>
              <w:bottom w:val="single" w:sz="4" w:space="0" w:color="auto"/>
              <w:right w:val="single" w:sz="4" w:space="0" w:color="auto"/>
            </w:tcBorders>
            <w:shd w:val="clear" w:color="auto" w:fill="auto"/>
            <w:noWrap/>
            <w:vAlign w:val="bottom"/>
            <w:hideMark/>
          </w:tcPr>
          <w:p w14:paraId="3E869EC7" w14:textId="77777777" w:rsidR="00DB7905" w:rsidRPr="00046D36" w:rsidRDefault="00DB7905" w:rsidP="003143BC">
            <w:pPr>
              <w:rPr>
                <w:rFonts w:ascii="Arial" w:hAnsi="Arial" w:cs="Arial"/>
                <w:color w:val="000000"/>
                <w:sz w:val="18"/>
                <w:szCs w:val="18"/>
                <w:lang w:val="en-US"/>
              </w:rPr>
            </w:pPr>
            <w:r w:rsidRPr="00046D36">
              <w:rPr>
                <w:rFonts w:ascii="Arial" w:hAnsi="Arial" w:cs="Arial"/>
                <w:color w:val="000000"/>
                <w:sz w:val="18"/>
                <w:szCs w:val="18"/>
                <w:lang w:val="en-US"/>
              </w:rPr>
              <w:t> </w:t>
            </w:r>
          </w:p>
        </w:tc>
        <w:tc>
          <w:tcPr>
            <w:tcW w:w="1842" w:type="dxa"/>
            <w:tcBorders>
              <w:top w:val="nil"/>
              <w:left w:val="nil"/>
              <w:bottom w:val="single" w:sz="4" w:space="0" w:color="auto"/>
              <w:right w:val="single" w:sz="4" w:space="0" w:color="auto"/>
            </w:tcBorders>
            <w:shd w:val="clear" w:color="auto" w:fill="FFFFFF" w:themeFill="background1"/>
            <w:noWrap/>
            <w:vAlign w:val="bottom"/>
          </w:tcPr>
          <w:p w14:paraId="4D860D43" w14:textId="786C4376" w:rsidR="00DB7905" w:rsidRPr="00046D36" w:rsidRDefault="007B48EF" w:rsidP="003143BC">
            <w:pPr>
              <w:jc w:val="right"/>
              <w:rPr>
                <w:rFonts w:ascii="Arial" w:hAnsi="Arial" w:cs="Arial"/>
                <w:color w:val="000000"/>
                <w:sz w:val="18"/>
                <w:szCs w:val="18"/>
                <w:lang w:val="en-US"/>
              </w:rPr>
            </w:pPr>
            <w:r w:rsidRPr="00046D36">
              <w:rPr>
                <w:rFonts w:ascii="Arial" w:hAnsi="Arial" w:cs="Arial"/>
                <w:color w:val="000000"/>
                <w:sz w:val="18"/>
                <w:szCs w:val="18"/>
                <w:lang w:val="en-US"/>
              </w:rPr>
              <w:t>-10 000.00</w:t>
            </w:r>
          </w:p>
        </w:tc>
        <w:tc>
          <w:tcPr>
            <w:tcW w:w="1985" w:type="dxa"/>
            <w:tcBorders>
              <w:top w:val="nil"/>
              <w:left w:val="nil"/>
              <w:bottom w:val="single" w:sz="4" w:space="0" w:color="auto"/>
              <w:right w:val="single" w:sz="4" w:space="0" w:color="auto"/>
            </w:tcBorders>
            <w:shd w:val="clear" w:color="auto" w:fill="FFFFFF" w:themeFill="background1"/>
            <w:noWrap/>
            <w:vAlign w:val="center"/>
          </w:tcPr>
          <w:p w14:paraId="2AB79C6E" w14:textId="1BCB5399" w:rsidR="00DB7905" w:rsidRPr="00046D36" w:rsidRDefault="00DB7905" w:rsidP="003143BC">
            <w:pPr>
              <w:jc w:val="right"/>
              <w:rPr>
                <w:rFonts w:ascii="Arial" w:hAnsi="Arial" w:cs="Arial"/>
                <w:sz w:val="18"/>
                <w:szCs w:val="18"/>
                <w:lang w:val="en-US"/>
              </w:rPr>
            </w:pPr>
          </w:p>
        </w:tc>
      </w:tr>
      <w:tr w:rsidR="00DB7905" w:rsidRPr="00046D36" w14:paraId="098D4032" w14:textId="77777777" w:rsidTr="00A93B86">
        <w:trPr>
          <w:trHeight w:val="255"/>
        </w:trPr>
        <w:tc>
          <w:tcPr>
            <w:tcW w:w="5529" w:type="dxa"/>
            <w:tcBorders>
              <w:top w:val="nil"/>
              <w:left w:val="single" w:sz="4" w:space="0" w:color="auto"/>
              <w:bottom w:val="single" w:sz="4" w:space="0" w:color="auto"/>
              <w:right w:val="single" w:sz="4" w:space="0" w:color="auto"/>
            </w:tcBorders>
            <w:shd w:val="clear" w:color="auto" w:fill="auto"/>
            <w:noWrap/>
            <w:hideMark/>
          </w:tcPr>
          <w:p w14:paraId="4B9BC916" w14:textId="77777777" w:rsidR="00DB7905" w:rsidRPr="00046D36" w:rsidRDefault="00DB7905" w:rsidP="003143BC">
            <w:pPr>
              <w:contextualSpacing/>
              <w:rPr>
                <w:rFonts w:ascii="Arial" w:hAnsi="Arial" w:cs="Arial"/>
                <w:color w:val="000000" w:themeColor="text1"/>
                <w:sz w:val="18"/>
                <w:szCs w:val="18"/>
                <w:lang w:val="en-US"/>
              </w:rPr>
            </w:pPr>
            <w:r w:rsidRPr="00046D36">
              <w:rPr>
                <w:rFonts w:ascii="Arial" w:hAnsi="Arial" w:cs="Arial"/>
                <w:color w:val="000000" w:themeColor="text1"/>
                <w:sz w:val="18"/>
                <w:szCs w:val="18"/>
                <w:lang w:val="en-US"/>
              </w:rPr>
              <w:t>Deferred tax (variations) on ordinary income</w:t>
            </w:r>
          </w:p>
        </w:tc>
        <w:tc>
          <w:tcPr>
            <w:tcW w:w="918" w:type="dxa"/>
            <w:tcBorders>
              <w:top w:val="nil"/>
              <w:left w:val="nil"/>
              <w:bottom w:val="single" w:sz="4" w:space="0" w:color="auto"/>
              <w:right w:val="single" w:sz="4" w:space="0" w:color="auto"/>
            </w:tcBorders>
            <w:shd w:val="clear" w:color="auto" w:fill="auto"/>
            <w:noWrap/>
            <w:vAlign w:val="bottom"/>
            <w:hideMark/>
          </w:tcPr>
          <w:p w14:paraId="327E1B79" w14:textId="77777777" w:rsidR="00DB7905" w:rsidRPr="00046D36" w:rsidRDefault="00DB7905" w:rsidP="003143BC">
            <w:pPr>
              <w:rPr>
                <w:rFonts w:ascii="Arial" w:hAnsi="Arial" w:cs="Arial"/>
                <w:color w:val="000000"/>
                <w:sz w:val="18"/>
                <w:szCs w:val="18"/>
                <w:lang w:val="en-US"/>
              </w:rPr>
            </w:pPr>
            <w:r w:rsidRPr="00046D36">
              <w:rPr>
                <w:rFonts w:ascii="Arial" w:hAnsi="Arial" w:cs="Arial"/>
                <w:color w:val="000000"/>
                <w:sz w:val="18"/>
                <w:szCs w:val="18"/>
                <w:lang w:val="en-US"/>
              </w:rPr>
              <w:t> </w:t>
            </w:r>
          </w:p>
        </w:tc>
        <w:tc>
          <w:tcPr>
            <w:tcW w:w="1842" w:type="dxa"/>
            <w:tcBorders>
              <w:top w:val="nil"/>
              <w:left w:val="nil"/>
              <w:bottom w:val="single" w:sz="4" w:space="0" w:color="auto"/>
              <w:right w:val="single" w:sz="4" w:space="0" w:color="auto"/>
            </w:tcBorders>
            <w:shd w:val="clear" w:color="auto" w:fill="FFFFFF" w:themeFill="background1"/>
            <w:noWrap/>
            <w:vAlign w:val="bottom"/>
          </w:tcPr>
          <w:p w14:paraId="2AF0B990" w14:textId="77777777" w:rsidR="00DB7905" w:rsidRPr="00046D36" w:rsidRDefault="00DB7905" w:rsidP="003143BC">
            <w:pPr>
              <w:rPr>
                <w:rFonts w:ascii="Arial" w:hAnsi="Arial" w:cs="Arial"/>
                <w:color w:val="000000"/>
                <w:sz w:val="18"/>
                <w:szCs w:val="18"/>
                <w:lang w:val="en-US"/>
              </w:rPr>
            </w:pPr>
          </w:p>
        </w:tc>
        <w:tc>
          <w:tcPr>
            <w:tcW w:w="1985" w:type="dxa"/>
            <w:tcBorders>
              <w:top w:val="nil"/>
              <w:left w:val="nil"/>
              <w:bottom w:val="single" w:sz="4" w:space="0" w:color="auto"/>
              <w:right w:val="single" w:sz="4" w:space="0" w:color="auto"/>
            </w:tcBorders>
            <w:shd w:val="clear" w:color="auto" w:fill="FFFFFF" w:themeFill="background1"/>
            <w:noWrap/>
            <w:vAlign w:val="center"/>
            <w:hideMark/>
          </w:tcPr>
          <w:p w14:paraId="700BA386" w14:textId="77777777" w:rsidR="00DB7905" w:rsidRPr="00046D36" w:rsidRDefault="00DB7905" w:rsidP="003143BC">
            <w:pPr>
              <w:jc w:val="right"/>
              <w:rPr>
                <w:rFonts w:ascii="Arial" w:hAnsi="Arial" w:cs="Arial"/>
                <w:sz w:val="18"/>
                <w:szCs w:val="18"/>
                <w:lang w:val="en-US"/>
              </w:rPr>
            </w:pPr>
            <w:r w:rsidRPr="00046D36">
              <w:rPr>
                <w:rFonts w:ascii="Arial" w:hAnsi="Arial" w:cs="Arial"/>
                <w:sz w:val="18"/>
                <w:szCs w:val="18"/>
                <w:lang w:val="en-US"/>
              </w:rPr>
              <w:t> </w:t>
            </w:r>
          </w:p>
        </w:tc>
      </w:tr>
      <w:tr w:rsidR="00DB7905" w:rsidRPr="00046D36" w14:paraId="56D41F24" w14:textId="77777777" w:rsidTr="007B48EF">
        <w:trPr>
          <w:trHeight w:val="255"/>
        </w:trPr>
        <w:tc>
          <w:tcPr>
            <w:tcW w:w="5529" w:type="dxa"/>
            <w:tcBorders>
              <w:top w:val="nil"/>
              <w:left w:val="single" w:sz="4" w:space="0" w:color="auto"/>
              <w:bottom w:val="single" w:sz="4" w:space="0" w:color="auto"/>
              <w:right w:val="single" w:sz="4" w:space="0" w:color="auto"/>
            </w:tcBorders>
            <w:shd w:val="clear" w:color="auto" w:fill="8EAADB" w:themeFill="accent1" w:themeFillTint="99"/>
            <w:noWrap/>
            <w:hideMark/>
          </w:tcPr>
          <w:p w14:paraId="0AE48307" w14:textId="77777777" w:rsidR="00DB7905" w:rsidRPr="00046D36" w:rsidRDefault="00DB7905" w:rsidP="003143BC">
            <w:pPr>
              <w:contextualSpacing/>
              <w:rPr>
                <w:rFonts w:ascii="Arial" w:hAnsi="Arial" w:cs="Arial"/>
                <w:b/>
                <w:color w:val="000000" w:themeColor="text1"/>
                <w:sz w:val="18"/>
                <w:szCs w:val="18"/>
                <w:lang w:val="en-US"/>
              </w:rPr>
            </w:pPr>
            <w:r w:rsidRPr="00046D36">
              <w:rPr>
                <w:rFonts w:ascii="Arial" w:hAnsi="Arial" w:cs="Arial"/>
                <w:b/>
                <w:color w:val="000000" w:themeColor="text1"/>
                <w:sz w:val="18"/>
                <w:szCs w:val="18"/>
                <w:lang w:val="en-US"/>
              </w:rPr>
              <w:t>TOTAL OF PROFITS FROM ORDINARY ACTIVITIES</w:t>
            </w:r>
          </w:p>
        </w:tc>
        <w:tc>
          <w:tcPr>
            <w:tcW w:w="918" w:type="dxa"/>
            <w:tcBorders>
              <w:top w:val="nil"/>
              <w:left w:val="nil"/>
              <w:bottom w:val="single" w:sz="4" w:space="0" w:color="auto"/>
              <w:right w:val="single" w:sz="4" w:space="0" w:color="auto"/>
            </w:tcBorders>
            <w:shd w:val="clear" w:color="auto" w:fill="8EAADB" w:themeFill="accent1" w:themeFillTint="99"/>
            <w:noWrap/>
            <w:vAlign w:val="bottom"/>
            <w:hideMark/>
          </w:tcPr>
          <w:p w14:paraId="7B83543E" w14:textId="77777777" w:rsidR="00DB7905" w:rsidRPr="00046D36" w:rsidRDefault="00DB7905" w:rsidP="003143BC">
            <w:pPr>
              <w:rPr>
                <w:rFonts w:ascii="Arial" w:hAnsi="Arial" w:cs="Arial"/>
                <w:color w:val="000000"/>
                <w:sz w:val="18"/>
                <w:szCs w:val="18"/>
                <w:lang w:val="en-US"/>
              </w:rPr>
            </w:pPr>
            <w:r w:rsidRPr="00046D36">
              <w:rPr>
                <w:rFonts w:ascii="Arial" w:hAnsi="Arial" w:cs="Arial"/>
                <w:color w:val="000000"/>
                <w:sz w:val="18"/>
                <w:szCs w:val="18"/>
                <w:lang w:val="en-US"/>
              </w:rPr>
              <w:t> </w:t>
            </w:r>
          </w:p>
        </w:tc>
        <w:tc>
          <w:tcPr>
            <w:tcW w:w="1842" w:type="dxa"/>
            <w:tcBorders>
              <w:top w:val="nil"/>
              <w:left w:val="nil"/>
              <w:bottom w:val="single" w:sz="4" w:space="0" w:color="auto"/>
              <w:right w:val="single" w:sz="4" w:space="0" w:color="auto"/>
            </w:tcBorders>
            <w:shd w:val="clear" w:color="auto" w:fill="8EAADB" w:themeFill="accent1" w:themeFillTint="99"/>
            <w:noWrap/>
            <w:vAlign w:val="bottom"/>
          </w:tcPr>
          <w:p w14:paraId="7843D145" w14:textId="38EC1238" w:rsidR="00DB7905" w:rsidRPr="00046D36" w:rsidRDefault="007B48EF" w:rsidP="003143BC">
            <w:pPr>
              <w:jc w:val="right"/>
              <w:rPr>
                <w:rFonts w:ascii="Arial" w:hAnsi="Arial" w:cs="Arial"/>
                <w:b/>
                <w:bCs/>
                <w:color w:val="000000"/>
                <w:sz w:val="18"/>
                <w:szCs w:val="18"/>
                <w:lang w:val="en-US"/>
              </w:rPr>
            </w:pPr>
            <w:r w:rsidRPr="00046D36">
              <w:rPr>
                <w:rFonts w:ascii="Arial" w:hAnsi="Arial" w:cs="Arial"/>
                <w:b/>
                <w:bCs/>
                <w:color w:val="000000"/>
                <w:sz w:val="18"/>
                <w:szCs w:val="18"/>
                <w:lang w:val="en-US"/>
              </w:rPr>
              <w:t>27 559 327.00</w:t>
            </w:r>
          </w:p>
        </w:tc>
        <w:tc>
          <w:tcPr>
            <w:tcW w:w="1985" w:type="dxa"/>
            <w:tcBorders>
              <w:top w:val="nil"/>
              <w:left w:val="nil"/>
              <w:bottom w:val="single" w:sz="4" w:space="0" w:color="auto"/>
              <w:right w:val="single" w:sz="4" w:space="0" w:color="auto"/>
            </w:tcBorders>
            <w:shd w:val="clear" w:color="auto" w:fill="8EAADB" w:themeFill="accent1" w:themeFillTint="99"/>
            <w:noWrap/>
            <w:vAlign w:val="center"/>
          </w:tcPr>
          <w:p w14:paraId="5CC042EB" w14:textId="6FAC0F51" w:rsidR="00DB7905" w:rsidRPr="00046D36" w:rsidRDefault="007B48EF" w:rsidP="003143BC">
            <w:pPr>
              <w:jc w:val="right"/>
              <w:rPr>
                <w:rFonts w:ascii="Arial" w:hAnsi="Arial" w:cs="Arial"/>
                <w:b/>
                <w:bCs/>
                <w:sz w:val="18"/>
                <w:szCs w:val="18"/>
                <w:lang w:val="en-US"/>
              </w:rPr>
            </w:pPr>
            <w:r w:rsidRPr="00046D36">
              <w:rPr>
                <w:rFonts w:ascii="Arial" w:hAnsi="Arial" w:cs="Arial"/>
                <w:b/>
                <w:bCs/>
                <w:sz w:val="18"/>
                <w:szCs w:val="18"/>
                <w:lang w:val="en-US"/>
              </w:rPr>
              <w:t>1 246 000.00</w:t>
            </w:r>
          </w:p>
        </w:tc>
      </w:tr>
      <w:tr w:rsidR="00DB7905" w:rsidRPr="00046D36" w14:paraId="06DB831D" w14:textId="77777777" w:rsidTr="007B48EF">
        <w:trPr>
          <w:trHeight w:val="255"/>
        </w:trPr>
        <w:tc>
          <w:tcPr>
            <w:tcW w:w="5529" w:type="dxa"/>
            <w:tcBorders>
              <w:top w:val="nil"/>
              <w:left w:val="single" w:sz="4" w:space="0" w:color="auto"/>
              <w:bottom w:val="single" w:sz="4" w:space="0" w:color="auto"/>
              <w:right w:val="single" w:sz="4" w:space="0" w:color="auto"/>
            </w:tcBorders>
            <w:shd w:val="clear" w:color="auto" w:fill="8EAADB" w:themeFill="accent1" w:themeFillTint="99"/>
            <w:noWrap/>
            <w:hideMark/>
          </w:tcPr>
          <w:p w14:paraId="22BB85E4" w14:textId="77777777" w:rsidR="00DB7905" w:rsidRPr="00046D36" w:rsidRDefault="00DB7905" w:rsidP="003143BC">
            <w:pPr>
              <w:contextualSpacing/>
              <w:rPr>
                <w:rFonts w:ascii="Arial" w:hAnsi="Arial" w:cs="Arial"/>
                <w:b/>
                <w:color w:val="000000" w:themeColor="text1"/>
                <w:sz w:val="18"/>
                <w:szCs w:val="18"/>
                <w:lang w:val="en-US"/>
              </w:rPr>
            </w:pPr>
            <w:r w:rsidRPr="00046D36">
              <w:rPr>
                <w:rFonts w:ascii="Arial" w:hAnsi="Arial" w:cs="Arial"/>
                <w:b/>
                <w:color w:val="000000" w:themeColor="text1"/>
                <w:sz w:val="18"/>
                <w:szCs w:val="18"/>
                <w:lang w:val="en-US"/>
              </w:rPr>
              <w:t>TOTAL OF EXPENSES FROM ORDINARY ACTIVITIES</w:t>
            </w:r>
          </w:p>
        </w:tc>
        <w:tc>
          <w:tcPr>
            <w:tcW w:w="918" w:type="dxa"/>
            <w:tcBorders>
              <w:top w:val="nil"/>
              <w:left w:val="nil"/>
              <w:bottom w:val="single" w:sz="4" w:space="0" w:color="auto"/>
              <w:right w:val="single" w:sz="4" w:space="0" w:color="auto"/>
            </w:tcBorders>
            <w:shd w:val="clear" w:color="auto" w:fill="8EAADB" w:themeFill="accent1" w:themeFillTint="99"/>
            <w:noWrap/>
            <w:vAlign w:val="bottom"/>
            <w:hideMark/>
          </w:tcPr>
          <w:p w14:paraId="0F0C3F31" w14:textId="77777777" w:rsidR="00DB7905" w:rsidRPr="00046D36" w:rsidRDefault="00DB7905" w:rsidP="003143BC">
            <w:pPr>
              <w:rPr>
                <w:rFonts w:ascii="Arial" w:hAnsi="Arial" w:cs="Arial"/>
                <w:color w:val="000000"/>
                <w:sz w:val="18"/>
                <w:szCs w:val="18"/>
                <w:lang w:val="en-US"/>
              </w:rPr>
            </w:pPr>
            <w:r w:rsidRPr="00046D36">
              <w:rPr>
                <w:rFonts w:ascii="Arial" w:hAnsi="Arial" w:cs="Arial"/>
                <w:color w:val="000000"/>
                <w:sz w:val="18"/>
                <w:szCs w:val="18"/>
                <w:lang w:val="en-US"/>
              </w:rPr>
              <w:t> </w:t>
            </w:r>
          </w:p>
        </w:tc>
        <w:tc>
          <w:tcPr>
            <w:tcW w:w="1842" w:type="dxa"/>
            <w:tcBorders>
              <w:top w:val="nil"/>
              <w:left w:val="nil"/>
              <w:bottom w:val="single" w:sz="4" w:space="0" w:color="auto"/>
              <w:right w:val="single" w:sz="4" w:space="0" w:color="auto"/>
            </w:tcBorders>
            <w:shd w:val="clear" w:color="auto" w:fill="8EAADB" w:themeFill="accent1" w:themeFillTint="99"/>
            <w:noWrap/>
            <w:vAlign w:val="bottom"/>
          </w:tcPr>
          <w:p w14:paraId="63E0F997" w14:textId="0B542854" w:rsidR="00DB7905" w:rsidRPr="00046D36" w:rsidRDefault="007B48EF" w:rsidP="003143BC">
            <w:pPr>
              <w:jc w:val="right"/>
              <w:rPr>
                <w:rFonts w:ascii="Arial" w:hAnsi="Arial" w:cs="Arial"/>
                <w:b/>
                <w:bCs/>
                <w:color w:val="000000"/>
                <w:sz w:val="18"/>
                <w:szCs w:val="18"/>
                <w:lang w:val="en-US"/>
              </w:rPr>
            </w:pPr>
            <w:r w:rsidRPr="00046D36">
              <w:rPr>
                <w:rFonts w:ascii="Arial" w:hAnsi="Arial" w:cs="Arial"/>
                <w:b/>
                <w:bCs/>
                <w:color w:val="000000"/>
                <w:sz w:val="18"/>
                <w:szCs w:val="18"/>
                <w:lang w:val="en-US"/>
              </w:rPr>
              <w:t>-21 735 553.55</w:t>
            </w:r>
          </w:p>
        </w:tc>
        <w:tc>
          <w:tcPr>
            <w:tcW w:w="1985" w:type="dxa"/>
            <w:tcBorders>
              <w:top w:val="nil"/>
              <w:left w:val="nil"/>
              <w:bottom w:val="single" w:sz="4" w:space="0" w:color="auto"/>
              <w:right w:val="single" w:sz="4" w:space="0" w:color="auto"/>
            </w:tcBorders>
            <w:shd w:val="clear" w:color="auto" w:fill="8EAADB" w:themeFill="accent1" w:themeFillTint="99"/>
            <w:noWrap/>
            <w:vAlign w:val="center"/>
          </w:tcPr>
          <w:p w14:paraId="48D3F7F0" w14:textId="7BD415FF" w:rsidR="00DB7905" w:rsidRPr="00046D36" w:rsidRDefault="007B48EF" w:rsidP="003143BC">
            <w:pPr>
              <w:jc w:val="right"/>
              <w:rPr>
                <w:rFonts w:ascii="Arial" w:hAnsi="Arial" w:cs="Arial"/>
                <w:b/>
                <w:bCs/>
                <w:sz w:val="18"/>
                <w:szCs w:val="18"/>
                <w:lang w:val="en-US"/>
              </w:rPr>
            </w:pPr>
            <w:r w:rsidRPr="00046D36">
              <w:rPr>
                <w:rFonts w:ascii="Arial" w:hAnsi="Arial" w:cs="Arial"/>
                <w:b/>
                <w:bCs/>
                <w:sz w:val="18"/>
                <w:szCs w:val="18"/>
                <w:lang w:val="en-US"/>
              </w:rPr>
              <w:t>-183 229 644.71</w:t>
            </w:r>
          </w:p>
        </w:tc>
      </w:tr>
      <w:tr w:rsidR="00DB7905" w:rsidRPr="00046D36" w14:paraId="3DAAA19E" w14:textId="77777777" w:rsidTr="007B48EF">
        <w:trPr>
          <w:trHeight w:val="255"/>
        </w:trPr>
        <w:tc>
          <w:tcPr>
            <w:tcW w:w="5529" w:type="dxa"/>
            <w:tcBorders>
              <w:top w:val="nil"/>
              <w:left w:val="single" w:sz="4" w:space="0" w:color="auto"/>
              <w:bottom w:val="single" w:sz="4" w:space="0" w:color="auto"/>
              <w:right w:val="single" w:sz="4" w:space="0" w:color="auto"/>
            </w:tcBorders>
            <w:shd w:val="clear" w:color="auto" w:fill="8EAADB" w:themeFill="accent1" w:themeFillTint="99"/>
            <w:noWrap/>
            <w:hideMark/>
          </w:tcPr>
          <w:p w14:paraId="2E41A99B" w14:textId="77777777" w:rsidR="00DB7905" w:rsidRPr="00046D36" w:rsidRDefault="00DB7905" w:rsidP="003143BC">
            <w:pPr>
              <w:contextualSpacing/>
              <w:rPr>
                <w:rFonts w:ascii="Arial" w:hAnsi="Arial" w:cs="Arial"/>
                <w:b/>
                <w:color w:val="000000" w:themeColor="text1"/>
                <w:sz w:val="18"/>
                <w:szCs w:val="18"/>
                <w:lang w:val="en-US"/>
              </w:rPr>
            </w:pPr>
            <w:r w:rsidRPr="00046D36">
              <w:rPr>
                <w:rFonts w:ascii="Arial" w:hAnsi="Arial" w:cs="Arial"/>
                <w:b/>
                <w:color w:val="000000" w:themeColor="text1"/>
                <w:sz w:val="18"/>
                <w:szCs w:val="18"/>
                <w:lang w:val="en-US"/>
              </w:rPr>
              <w:t>VIII-NET PROFIT FROM ORDINARY ACTIVITIES</w:t>
            </w:r>
          </w:p>
        </w:tc>
        <w:tc>
          <w:tcPr>
            <w:tcW w:w="918" w:type="dxa"/>
            <w:tcBorders>
              <w:top w:val="nil"/>
              <w:left w:val="nil"/>
              <w:bottom w:val="single" w:sz="4" w:space="0" w:color="auto"/>
              <w:right w:val="single" w:sz="4" w:space="0" w:color="auto"/>
            </w:tcBorders>
            <w:shd w:val="clear" w:color="auto" w:fill="8EAADB" w:themeFill="accent1" w:themeFillTint="99"/>
            <w:noWrap/>
            <w:vAlign w:val="bottom"/>
            <w:hideMark/>
          </w:tcPr>
          <w:p w14:paraId="28147062" w14:textId="77777777" w:rsidR="00DB7905" w:rsidRPr="00046D36" w:rsidRDefault="00DB7905" w:rsidP="003143BC">
            <w:pPr>
              <w:rPr>
                <w:rFonts w:ascii="Arial" w:hAnsi="Arial" w:cs="Arial"/>
                <w:sz w:val="18"/>
                <w:szCs w:val="18"/>
                <w:lang w:val="en-US"/>
              </w:rPr>
            </w:pPr>
            <w:r w:rsidRPr="00046D36">
              <w:rPr>
                <w:rFonts w:ascii="Arial" w:hAnsi="Arial" w:cs="Arial"/>
                <w:sz w:val="18"/>
                <w:szCs w:val="18"/>
                <w:lang w:val="en-US"/>
              </w:rPr>
              <w:t> </w:t>
            </w:r>
          </w:p>
        </w:tc>
        <w:tc>
          <w:tcPr>
            <w:tcW w:w="1842" w:type="dxa"/>
            <w:tcBorders>
              <w:top w:val="nil"/>
              <w:left w:val="nil"/>
              <w:bottom w:val="single" w:sz="4" w:space="0" w:color="auto"/>
              <w:right w:val="single" w:sz="4" w:space="0" w:color="auto"/>
            </w:tcBorders>
            <w:shd w:val="clear" w:color="auto" w:fill="8EAADB" w:themeFill="accent1" w:themeFillTint="99"/>
            <w:noWrap/>
            <w:vAlign w:val="bottom"/>
          </w:tcPr>
          <w:p w14:paraId="3328279C" w14:textId="3982F847" w:rsidR="00DB7905" w:rsidRPr="00046D36" w:rsidRDefault="007B48EF" w:rsidP="003143BC">
            <w:pPr>
              <w:jc w:val="right"/>
              <w:rPr>
                <w:rFonts w:ascii="Arial" w:hAnsi="Arial" w:cs="Arial"/>
                <w:b/>
                <w:bCs/>
                <w:color w:val="000000"/>
                <w:sz w:val="18"/>
                <w:szCs w:val="18"/>
                <w:lang w:val="en-US"/>
              </w:rPr>
            </w:pPr>
            <w:r w:rsidRPr="00046D36">
              <w:rPr>
                <w:rFonts w:ascii="Arial" w:hAnsi="Arial" w:cs="Arial"/>
                <w:b/>
                <w:bCs/>
                <w:color w:val="000000"/>
                <w:sz w:val="18"/>
                <w:szCs w:val="18"/>
                <w:lang w:val="en-US"/>
              </w:rPr>
              <w:t>5 823 773.45</w:t>
            </w:r>
          </w:p>
        </w:tc>
        <w:tc>
          <w:tcPr>
            <w:tcW w:w="1985" w:type="dxa"/>
            <w:tcBorders>
              <w:top w:val="nil"/>
              <w:left w:val="nil"/>
              <w:bottom w:val="single" w:sz="4" w:space="0" w:color="auto"/>
              <w:right w:val="single" w:sz="4" w:space="0" w:color="auto"/>
            </w:tcBorders>
            <w:shd w:val="clear" w:color="auto" w:fill="8EAADB" w:themeFill="accent1" w:themeFillTint="99"/>
            <w:noWrap/>
            <w:vAlign w:val="center"/>
          </w:tcPr>
          <w:p w14:paraId="26845481" w14:textId="02DB43E8" w:rsidR="00DB7905" w:rsidRPr="00046D36" w:rsidRDefault="007B48EF" w:rsidP="003143BC">
            <w:pPr>
              <w:jc w:val="right"/>
              <w:rPr>
                <w:rFonts w:ascii="Arial" w:hAnsi="Arial" w:cs="Arial"/>
                <w:b/>
                <w:bCs/>
                <w:sz w:val="18"/>
                <w:szCs w:val="18"/>
                <w:lang w:val="en-US"/>
              </w:rPr>
            </w:pPr>
            <w:r w:rsidRPr="00046D36">
              <w:rPr>
                <w:rFonts w:ascii="Arial" w:hAnsi="Arial" w:cs="Arial"/>
                <w:b/>
                <w:bCs/>
                <w:sz w:val="18"/>
                <w:szCs w:val="18"/>
                <w:lang w:val="en-US"/>
              </w:rPr>
              <w:t>-181 983 644.71</w:t>
            </w:r>
          </w:p>
        </w:tc>
      </w:tr>
      <w:tr w:rsidR="00DB7905" w:rsidRPr="00046D36" w14:paraId="7EE3FEF9" w14:textId="77777777" w:rsidTr="003143BC">
        <w:trPr>
          <w:trHeight w:val="255"/>
        </w:trPr>
        <w:tc>
          <w:tcPr>
            <w:tcW w:w="5529" w:type="dxa"/>
            <w:tcBorders>
              <w:top w:val="nil"/>
              <w:left w:val="single" w:sz="4" w:space="0" w:color="auto"/>
              <w:bottom w:val="single" w:sz="4" w:space="0" w:color="auto"/>
              <w:right w:val="single" w:sz="4" w:space="0" w:color="auto"/>
            </w:tcBorders>
            <w:shd w:val="clear" w:color="auto" w:fill="auto"/>
            <w:noWrap/>
            <w:hideMark/>
          </w:tcPr>
          <w:p w14:paraId="5607128C" w14:textId="77777777" w:rsidR="00DB7905" w:rsidRPr="00046D36" w:rsidRDefault="00DB7905" w:rsidP="003143BC">
            <w:pPr>
              <w:contextualSpacing/>
              <w:rPr>
                <w:rFonts w:ascii="Arial" w:hAnsi="Arial" w:cs="Arial"/>
                <w:color w:val="000000" w:themeColor="text1"/>
                <w:sz w:val="18"/>
                <w:szCs w:val="18"/>
                <w:lang w:val="en-US"/>
              </w:rPr>
            </w:pPr>
            <w:r w:rsidRPr="00046D36">
              <w:rPr>
                <w:rFonts w:ascii="Arial" w:hAnsi="Arial" w:cs="Arial"/>
                <w:color w:val="000000" w:themeColor="text1"/>
                <w:sz w:val="18"/>
                <w:szCs w:val="18"/>
                <w:lang w:val="en-US"/>
              </w:rPr>
              <w:t>Extraordinary items (products) – to be specified</w:t>
            </w:r>
          </w:p>
        </w:tc>
        <w:tc>
          <w:tcPr>
            <w:tcW w:w="918" w:type="dxa"/>
            <w:tcBorders>
              <w:top w:val="nil"/>
              <w:left w:val="nil"/>
              <w:bottom w:val="single" w:sz="4" w:space="0" w:color="auto"/>
              <w:right w:val="single" w:sz="4" w:space="0" w:color="auto"/>
            </w:tcBorders>
            <w:shd w:val="clear" w:color="auto" w:fill="auto"/>
            <w:noWrap/>
            <w:vAlign w:val="bottom"/>
            <w:hideMark/>
          </w:tcPr>
          <w:p w14:paraId="685F7121" w14:textId="77777777" w:rsidR="00DB7905" w:rsidRPr="00046D36" w:rsidRDefault="00DB7905" w:rsidP="003143BC">
            <w:pPr>
              <w:rPr>
                <w:rFonts w:ascii="Arial" w:hAnsi="Arial" w:cs="Arial"/>
                <w:color w:val="000000"/>
                <w:sz w:val="18"/>
                <w:szCs w:val="18"/>
                <w:lang w:val="en-US"/>
              </w:rPr>
            </w:pPr>
            <w:r w:rsidRPr="00046D36">
              <w:rPr>
                <w:rFonts w:ascii="Arial" w:hAnsi="Arial" w:cs="Arial"/>
                <w:color w:val="000000"/>
                <w:sz w:val="18"/>
                <w:szCs w:val="18"/>
                <w:lang w:val="en-US"/>
              </w:rPr>
              <w:t> </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14:paraId="3083EAE3" w14:textId="77777777" w:rsidR="00DB7905" w:rsidRPr="00046D36" w:rsidRDefault="00DB7905" w:rsidP="003143BC">
            <w:pPr>
              <w:rPr>
                <w:rFonts w:ascii="Arial" w:hAnsi="Arial" w:cs="Arial"/>
                <w:color w:val="000000"/>
                <w:sz w:val="18"/>
                <w:szCs w:val="18"/>
                <w:lang w:val="en-US"/>
              </w:rPr>
            </w:pPr>
          </w:p>
        </w:tc>
        <w:tc>
          <w:tcPr>
            <w:tcW w:w="1985" w:type="dxa"/>
            <w:tcBorders>
              <w:top w:val="nil"/>
              <w:left w:val="nil"/>
              <w:bottom w:val="single" w:sz="4" w:space="0" w:color="auto"/>
              <w:right w:val="single" w:sz="4" w:space="0" w:color="auto"/>
            </w:tcBorders>
            <w:shd w:val="clear" w:color="auto" w:fill="FFFFFF" w:themeFill="background1"/>
            <w:noWrap/>
            <w:vAlign w:val="center"/>
            <w:hideMark/>
          </w:tcPr>
          <w:p w14:paraId="4FD6CF85" w14:textId="77777777" w:rsidR="00DB7905" w:rsidRPr="00046D36" w:rsidRDefault="00DB7905" w:rsidP="003143BC">
            <w:pPr>
              <w:jc w:val="right"/>
              <w:rPr>
                <w:rFonts w:ascii="Arial" w:hAnsi="Arial" w:cs="Arial"/>
                <w:sz w:val="18"/>
                <w:szCs w:val="18"/>
                <w:lang w:val="en-US"/>
              </w:rPr>
            </w:pPr>
          </w:p>
        </w:tc>
      </w:tr>
      <w:tr w:rsidR="00DB7905" w:rsidRPr="00046D36" w14:paraId="0FB87D8C" w14:textId="77777777" w:rsidTr="003143BC">
        <w:trPr>
          <w:trHeight w:val="255"/>
        </w:trPr>
        <w:tc>
          <w:tcPr>
            <w:tcW w:w="5529" w:type="dxa"/>
            <w:tcBorders>
              <w:top w:val="nil"/>
              <w:left w:val="single" w:sz="4" w:space="0" w:color="auto"/>
              <w:bottom w:val="single" w:sz="4" w:space="0" w:color="auto"/>
              <w:right w:val="single" w:sz="4" w:space="0" w:color="auto"/>
            </w:tcBorders>
            <w:shd w:val="clear" w:color="auto" w:fill="auto"/>
            <w:noWrap/>
            <w:hideMark/>
          </w:tcPr>
          <w:p w14:paraId="0BB9989C" w14:textId="77777777" w:rsidR="00DB7905" w:rsidRPr="00046D36" w:rsidRDefault="00DB7905" w:rsidP="003143BC">
            <w:pPr>
              <w:contextualSpacing/>
              <w:rPr>
                <w:rFonts w:ascii="Arial" w:hAnsi="Arial" w:cs="Arial"/>
                <w:color w:val="000000" w:themeColor="text1"/>
                <w:sz w:val="18"/>
                <w:szCs w:val="18"/>
                <w:lang w:val="en-US"/>
              </w:rPr>
            </w:pPr>
            <w:r w:rsidRPr="00046D36">
              <w:rPr>
                <w:rFonts w:ascii="Arial" w:hAnsi="Arial" w:cs="Arial"/>
                <w:color w:val="000000" w:themeColor="text1"/>
                <w:sz w:val="18"/>
                <w:szCs w:val="18"/>
                <w:lang w:val="en-US"/>
              </w:rPr>
              <w:t>Extraordinary items (expenses) – to be specified</w:t>
            </w:r>
          </w:p>
        </w:tc>
        <w:tc>
          <w:tcPr>
            <w:tcW w:w="918" w:type="dxa"/>
            <w:tcBorders>
              <w:top w:val="nil"/>
              <w:left w:val="nil"/>
              <w:bottom w:val="single" w:sz="4" w:space="0" w:color="auto"/>
              <w:right w:val="single" w:sz="4" w:space="0" w:color="auto"/>
            </w:tcBorders>
            <w:shd w:val="clear" w:color="auto" w:fill="auto"/>
            <w:noWrap/>
            <w:vAlign w:val="bottom"/>
            <w:hideMark/>
          </w:tcPr>
          <w:p w14:paraId="6A205FC7" w14:textId="77777777" w:rsidR="00DB7905" w:rsidRPr="00046D36" w:rsidRDefault="00DB7905" w:rsidP="003143BC">
            <w:pPr>
              <w:rPr>
                <w:rFonts w:ascii="Arial" w:hAnsi="Arial" w:cs="Arial"/>
                <w:color w:val="000000"/>
                <w:sz w:val="18"/>
                <w:szCs w:val="18"/>
                <w:lang w:val="en-US"/>
              </w:rPr>
            </w:pPr>
            <w:r w:rsidRPr="00046D36">
              <w:rPr>
                <w:rFonts w:ascii="Arial" w:hAnsi="Arial" w:cs="Arial"/>
                <w:color w:val="000000"/>
                <w:sz w:val="18"/>
                <w:szCs w:val="18"/>
                <w:lang w:val="en-US"/>
              </w:rPr>
              <w:t> </w:t>
            </w:r>
          </w:p>
        </w:tc>
        <w:tc>
          <w:tcPr>
            <w:tcW w:w="1842" w:type="dxa"/>
            <w:tcBorders>
              <w:top w:val="nil"/>
              <w:left w:val="nil"/>
              <w:bottom w:val="single" w:sz="4" w:space="0" w:color="auto"/>
              <w:right w:val="single" w:sz="4" w:space="0" w:color="auto"/>
            </w:tcBorders>
            <w:shd w:val="clear" w:color="auto" w:fill="auto"/>
            <w:noWrap/>
            <w:vAlign w:val="bottom"/>
            <w:hideMark/>
          </w:tcPr>
          <w:p w14:paraId="77073D97" w14:textId="77777777" w:rsidR="00DB7905" w:rsidRPr="00046D36" w:rsidRDefault="00DB7905" w:rsidP="003143BC">
            <w:pPr>
              <w:rPr>
                <w:rFonts w:ascii="Arial" w:hAnsi="Arial" w:cs="Arial"/>
                <w:color w:val="000000"/>
                <w:sz w:val="18"/>
                <w:szCs w:val="18"/>
                <w:lang w:val="en-US"/>
              </w:rPr>
            </w:pPr>
          </w:p>
        </w:tc>
        <w:tc>
          <w:tcPr>
            <w:tcW w:w="1985" w:type="dxa"/>
            <w:tcBorders>
              <w:top w:val="nil"/>
              <w:left w:val="nil"/>
              <w:bottom w:val="single" w:sz="4" w:space="0" w:color="auto"/>
              <w:right w:val="single" w:sz="4" w:space="0" w:color="auto"/>
            </w:tcBorders>
            <w:shd w:val="clear" w:color="auto" w:fill="auto"/>
            <w:noWrap/>
            <w:vAlign w:val="center"/>
            <w:hideMark/>
          </w:tcPr>
          <w:p w14:paraId="6BD2C410" w14:textId="77777777" w:rsidR="00DB7905" w:rsidRPr="00046D36" w:rsidRDefault="00DB7905" w:rsidP="003143BC">
            <w:pPr>
              <w:jc w:val="right"/>
              <w:rPr>
                <w:rFonts w:ascii="Arial" w:hAnsi="Arial" w:cs="Arial"/>
                <w:sz w:val="18"/>
                <w:szCs w:val="18"/>
                <w:lang w:val="en-US"/>
              </w:rPr>
            </w:pPr>
          </w:p>
        </w:tc>
      </w:tr>
      <w:tr w:rsidR="00DB7905" w:rsidRPr="00046D36" w14:paraId="3DEB01A1" w14:textId="77777777" w:rsidTr="003143BC">
        <w:trPr>
          <w:trHeight w:val="255"/>
        </w:trPr>
        <w:tc>
          <w:tcPr>
            <w:tcW w:w="5529" w:type="dxa"/>
            <w:tcBorders>
              <w:top w:val="nil"/>
              <w:left w:val="single" w:sz="4" w:space="0" w:color="auto"/>
              <w:bottom w:val="single" w:sz="4" w:space="0" w:color="auto"/>
              <w:right w:val="single" w:sz="4" w:space="0" w:color="auto"/>
            </w:tcBorders>
            <w:shd w:val="clear" w:color="auto" w:fill="auto"/>
            <w:noWrap/>
            <w:hideMark/>
          </w:tcPr>
          <w:p w14:paraId="33B50E58" w14:textId="77777777" w:rsidR="00DB7905" w:rsidRPr="00046D36" w:rsidRDefault="00DB7905" w:rsidP="003143BC">
            <w:pPr>
              <w:contextualSpacing/>
              <w:rPr>
                <w:rFonts w:ascii="Arial" w:hAnsi="Arial" w:cs="Arial"/>
                <w:b/>
                <w:color w:val="000000" w:themeColor="text1"/>
                <w:sz w:val="18"/>
                <w:szCs w:val="18"/>
                <w:lang w:val="en-US"/>
              </w:rPr>
            </w:pPr>
            <w:r w:rsidRPr="00046D36">
              <w:rPr>
                <w:rFonts w:ascii="Arial" w:hAnsi="Arial" w:cs="Arial"/>
                <w:b/>
                <w:color w:val="000000" w:themeColor="text1"/>
                <w:sz w:val="18"/>
                <w:szCs w:val="18"/>
                <w:lang w:val="en-US"/>
              </w:rPr>
              <w:t>IX-EXTRAORDINARY INCOME</w:t>
            </w:r>
          </w:p>
        </w:tc>
        <w:tc>
          <w:tcPr>
            <w:tcW w:w="918" w:type="dxa"/>
            <w:tcBorders>
              <w:top w:val="nil"/>
              <w:left w:val="nil"/>
              <w:bottom w:val="single" w:sz="4" w:space="0" w:color="auto"/>
              <w:right w:val="single" w:sz="4" w:space="0" w:color="auto"/>
            </w:tcBorders>
            <w:shd w:val="clear" w:color="auto" w:fill="auto"/>
            <w:noWrap/>
            <w:vAlign w:val="bottom"/>
            <w:hideMark/>
          </w:tcPr>
          <w:p w14:paraId="43F41F6F" w14:textId="77777777" w:rsidR="00DB7905" w:rsidRPr="00046D36" w:rsidRDefault="00DB7905" w:rsidP="003143BC">
            <w:pPr>
              <w:rPr>
                <w:rFonts w:ascii="Arial" w:hAnsi="Arial" w:cs="Arial"/>
                <w:color w:val="000000"/>
                <w:sz w:val="18"/>
                <w:szCs w:val="18"/>
                <w:lang w:val="en-US"/>
              </w:rPr>
            </w:pPr>
            <w:r w:rsidRPr="00046D36">
              <w:rPr>
                <w:rFonts w:ascii="Arial" w:hAnsi="Arial" w:cs="Arial"/>
                <w:color w:val="000000"/>
                <w:sz w:val="18"/>
                <w:szCs w:val="18"/>
                <w:lang w:val="en-US"/>
              </w:rPr>
              <w:t> </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14:paraId="0766BA85" w14:textId="77777777" w:rsidR="00DB7905" w:rsidRPr="00046D36" w:rsidRDefault="00DB7905" w:rsidP="003143BC">
            <w:pPr>
              <w:rPr>
                <w:rFonts w:ascii="Arial" w:hAnsi="Arial" w:cs="Arial"/>
                <w:color w:val="000000"/>
                <w:sz w:val="18"/>
                <w:szCs w:val="18"/>
                <w:lang w:val="en-US"/>
              </w:rPr>
            </w:pPr>
          </w:p>
        </w:tc>
        <w:tc>
          <w:tcPr>
            <w:tcW w:w="1985" w:type="dxa"/>
            <w:tcBorders>
              <w:top w:val="nil"/>
              <w:left w:val="nil"/>
              <w:bottom w:val="single" w:sz="4" w:space="0" w:color="auto"/>
              <w:right w:val="single" w:sz="4" w:space="0" w:color="auto"/>
            </w:tcBorders>
            <w:shd w:val="clear" w:color="auto" w:fill="FFFFFF" w:themeFill="background1"/>
            <w:noWrap/>
            <w:vAlign w:val="center"/>
            <w:hideMark/>
          </w:tcPr>
          <w:p w14:paraId="0B0E47F4" w14:textId="77777777" w:rsidR="00DB7905" w:rsidRPr="00046D36" w:rsidRDefault="00DB7905" w:rsidP="003143BC">
            <w:pPr>
              <w:jc w:val="right"/>
              <w:rPr>
                <w:rFonts w:ascii="Arial" w:hAnsi="Arial" w:cs="Arial"/>
                <w:b/>
                <w:bCs/>
                <w:sz w:val="18"/>
                <w:szCs w:val="18"/>
                <w:lang w:val="en-US"/>
              </w:rPr>
            </w:pPr>
          </w:p>
        </w:tc>
      </w:tr>
      <w:tr w:rsidR="00DB7905" w:rsidRPr="00046D36" w14:paraId="39D65A83" w14:textId="77777777" w:rsidTr="00D21394">
        <w:trPr>
          <w:trHeight w:val="255"/>
        </w:trPr>
        <w:tc>
          <w:tcPr>
            <w:tcW w:w="5529" w:type="dxa"/>
            <w:tcBorders>
              <w:top w:val="nil"/>
              <w:left w:val="single" w:sz="4" w:space="0" w:color="auto"/>
              <w:bottom w:val="single" w:sz="4" w:space="0" w:color="auto"/>
              <w:right w:val="single" w:sz="4" w:space="0" w:color="auto"/>
            </w:tcBorders>
            <w:shd w:val="clear" w:color="auto" w:fill="8EAADB" w:themeFill="accent1" w:themeFillTint="99"/>
            <w:noWrap/>
            <w:hideMark/>
          </w:tcPr>
          <w:p w14:paraId="7BAA5AD8" w14:textId="77777777" w:rsidR="00DB7905" w:rsidRPr="00046D36" w:rsidRDefault="00DB7905" w:rsidP="003143BC">
            <w:pPr>
              <w:contextualSpacing/>
              <w:rPr>
                <w:rFonts w:ascii="Arial" w:hAnsi="Arial" w:cs="Arial"/>
                <w:b/>
                <w:color w:val="000000" w:themeColor="text1"/>
                <w:sz w:val="18"/>
                <w:szCs w:val="18"/>
                <w:lang w:val="en-US"/>
              </w:rPr>
            </w:pPr>
            <w:r w:rsidRPr="00046D36">
              <w:rPr>
                <w:rFonts w:ascii="Arial" w:hAnsi="Arial" w:cs="Arial"/>
                <w:b/>
                <w:color w:val="000000" w:themeColor="text1"/>
                <w:sz w:val="18"/>
                <w:szCs w:val="18"/>
                <w:lang w:val="en-US"/>
              </w:rPr>
              <w:t xml:space="preserve">X-NET ANNUAL INCOME </w:t>
            </w:r>
          </w:p>
        </w:tc>
        <w:tc>
          <w:tcPr>
            <w:tcW w:w="918" w:type="dxa"/>
            <w:tcBorders>
              <w:top w:val="nil"/>
              <w:left w:val="nil"/>
              <w:bottom w:val="single" w:sz="4" w:space="0" w:color="auto"/>
              <w:right w:val="single" w:sz="4" w:space="0" w:color="auto"/>
            </w:tcBorders>
            <w:shd w:val="clear" w:color="auto" w:fill="8EAADB" w:themeFill="accent1" w:themeFillTint="99"/>
            <w:noWrap/>
            <w:vAlign w:val="bottom"/>
            <w:hideMark/>
          </w:tcPr>
          <w:p w14:paraId="516C1D1C" w14:textId="77777777" w:rsidR="00DB7905" w:rsidRPr="00046D36" w:rsidRDefault="00DB7905" w:rsidP="003143BC">
            <w:pPr>
              <w:rPr>
                <w:rFonts w:ascii="Arial" w:hAnsi="Arial" w:cs="Arial"/>
                <w:color w:val="000000"/>
                <w:sz w:val="18"/>
                <w:szCs w:val="18"/>
                <w:lang w:val="en-US"/>
              </w:rPr>
            </w:pPr>
            <w:r w:rsidRPr="00046D36">
              <w:rPr>
                <w:rFonts w:ascii="Arial" w:hAnsi="Arial" w:cs="Arial"/>
                <w:color w:val="000000"/>
                <w:sz w:val="18"/>
                <w:szCs w:val="18"/>
                <w:lang w:val="en-US"/>
              </w:rPr>
              <w:t> </w:t>
            </w:r>
          </w:p>
        </w:tc>
        <w:tc>
          <w:tcPr>
            <w:tcW w:w="1842" w:type="dxa"/>
            <w:tcBorders>
              <w:top w:val="nil"/>
              <w:left w:val="nil"/>
              <w:bottom w:val="single" w:sz="4" w:space="0" w:color="auto"/>
              <w:right w:val="single" w:sz="4" w:space="0" w:color="auto"/>
            </w:tcBorders>
            <w:shd w:val="clear" w:color="auto" w:fill="8EAADB" w:themeFill="accent1" w:themeFillTint="99"/>
            <w:noWrap/>
            <w:vAlign w:val="bottom"/>
          </w:tcPr>
          <w:p w14:paraId="3BA592C3" w14:textId="024A110A" w:rsidR="00DB7905" w:rsidRPr="00046D36" w:rsidRDefault="00D21394" w:rsidP="003143BC">
            <w:pPr>
              <w:jc w:val="right"/>
              <w:rPr>
                <w:rFonts w:ascii="Arial" w:hAnsi="Arial" w:cs="Arial"/>
                <w:b/>
                <w:bCs/>
                <w:color w:val="000000"/>
                <w:sz w:val="18"/>
                <w:szCs w:val="18"/>
                <w:lang w:val="en-US"/>
              </w:rPr>
            </w:pPr>
            <w:r w:rsidRPr="00046D36">
              <w:rPr>
                <w:rFonts w:ascii="Arial" w:hAnsi="Arial" w:cs="Arial"/>
                <w:b/>
                <w:bCs/>
                <w:color w:val="000000"/>
                <w:sz w:val="18"/>
                <w:szCs w:val="18"/>
                <w:lang w:val="en-US"/>
              </w:rPr>
              <w:t>5 823 773.45</w:t>
            </w:r>
          </w:p>
        </w:tc>
        <w:tc>
          <w:tcPr>
            <w:tcW w:w="1985" w:type="dxa"/>
            <w:tcBorders>
              <w:top w:val="nil"/>
              <w:left w:val="nil"/>
              <w:bottom w:val="single" w:sz="4" w:space="0" w:color="auto"/>
              <w:right w:val="single" w:sz="4" w:space="0" w:color="auto"/>
            </w:tcBorders>
            <w:shd w:val="clear" w:color="auto" w:fill="8EAADB" w:themeFill="accent1" w:themeFillTint="99"/>
            <w:noWrap/>
            <w:vAlign w:val="center"/>
          </w:tcPr>
          <w:p w14:paraId="59FC29A4" w14:textId="1A6FCC1F" w:rsidR="00DB7905" w:rsidRPr="00046D36" w:rsidRDefault="00D21394" w:rsidP="003143BC">
            <w:pPr>
              <w:jc w:val="right"/>
              <w:rPr>
                <w:rFonts w:ascii="Arial" w:hAnsi="Arial" w:cs="Arial"/>
                <w:b/>
                <w:bCs/>
                <w:sz w:val="18"/>
                <w:szCs w:val="18"/>
                <w:lang w:val="en-US"/>
              </w:rPr>
            </w:pPr>
            <w:r w:rsidRPr="00046D36">
              <w:rPr>
                <w:rFonts w:ascii="Arial" w:hAnsi="Arial" w:cs="Arial"/>
                <w:b/>
                <w:bCs/>
                <w:sz w:val="18"/>
                <w:szCs w:val="18"/>
                <w:lang w:val="en-US"/>
              </w:rPr>
              <w:t>-181 983 644.71</w:t>
            </w:r>
          </w:p>
        </w:tc>
      </w:tr>
    </w:tbl>
    <w:p w14:paraId="6F5B1693" w14:textId="77777777" w:rsidR="00DB7905" w:rsidRPr="00046D36" w:rsidRDefault="00DB7905" w:rsidP="00DB7905">
      <w:pPr>
        <w:jc w:val="center"/>
        <w:rPr>
          <w:rFonts w:ascii="Arial" w:hAnsi="Arial" w:cs="Arial"/>
          <w:bCs/>
          <w:color w:val="000000"/>
          <w:sz w:val="18"/>
          <w:szCs w:val="18"/>
          <w:lang w:val="en-US"/>
        </w:rPr>
      </w:pPr>
    </w:p>
    <w:p w14:paraId="7235D0A5" w14:textId="26FE38EF" w:rsidR="002B58D4" w:rsidRPr="00046D36" w:rsidRDefault="002B58D4">
      <w:pPr>
        <w:spacing w:after="160" w:line="259" w:lineRule="auto"/>
        <w:jc w:val="left"/>
        <w:rPr>
          <w:rFonts w:ascii="Arial" w:hAnsi="Arial" w:cs="Arial"/>
          <w:bCs/>
          <w:color w:val="000000"/>
          <w:sz w:val="18"/>
          <w:szCs w:val="18"/>
          <w:lang w:val="en-US"/>
        </w:rPr>
      </w:pPr>
      <w:r w:rsidRPr="00046D36">
        <w:rPr>
          <w:rFonts w:ascii="Arial" w:hAnsi="Arial" w:cs="Arial"/>
          <w:bCs/>
          <w:color w:val="000000"/>
          <w:sz w:val="18"/>
          <w:szCs w:val="18"/>
          <w:lang w:val="en-US"/>
        </w:rPr>
        <w:br w:type="page"/>
      </w:r>
    </w:p>
    <w:p w14:paraId="01DAF541" w14:textId="6D6B8389" w:rsidR="00026BFF" w:rsidRPr="00046D36" w:rsidRDefault="002A211D" w:rsidP="009B700A">
      <w:pPr>
        <w:rPr>
          <w:rFonts w:ascii="Arial" w:hAnsi="Arial" w:cs="Arial"/>
          <w:bCs/>
          <w:color w:val="000000"/>
          <w:sz w:val="18"/>
          <w:szCs w:val="18"/>
          <w:lang w:val="en-US"/>
        </w:rPr>
      </w:pPr>
      <w:r w:rsidRPr="00046D36">
        <w:rPr>
          <w:rFonts w:ascii="Arial" w:hAnsi="Arial" w:cs="Arial"/>
          <w:bCs/>
          <w:color w:val="000000"/>
          <w:sz w:val="18"/>
          <w:szCs w:val="18"/>
          <w:lang w:val="en-US"/>
        </w:rPr>
        <w:lastRenderedPageBreak/>
        <w:t>SARL DERWENT SAND</w:t>
      </w:r>
      <w:r w:rsidRPr="00046D36">
        <w:rPr>
          <w:rFonts w:ascii="Arial" w:hAnsi="Arial" w:cs="Arial"/>
          <w:bCs/>
          <w:color w:val="000000"/>
          <w:sz w:val="18"/>
          <w:szCs w:val="18"/>
          <w:lang w:val="en-US"/>
        </w:rPr>
        <w:tab/>
      </w:r>
      <w:r w:rsidRPr="00046D36">
        <w:rPr>
          <w:rFonts w:ascii="Arial" w:hAnsi="Arial" w:cs="Arial"/>
          <w:bCs/>
          <w:color w:val="000000"/>
          <w:sz w:val="18"/>
          <w:szCs w:val="18"/>
          <w:lang w:val="en-US"/>
        </w:rPr>
        <w:tab/>
      </w:r>
      <w:r w:rsidRPr="00046D36">
        <w:rPr>
          <w:rFonts w:ascii="Arial" w:hAnsi="Arial" w:cs="Arial"/>
          <w:bCs/>
          <w:color w:val="000000"/>
          <w:sz w:val="18"/>
          <w:szCs w:val="18"/>
          <w:lang w:val="en-US"/>
        </w:rPr>
        <w:tab/>
      </w:r>
      <w:r w:rsidRPr="00046D36">
        <w:rPr>
          <w:rFonts w:ascii="Arial" w:hAnsi="Arial" w:cs="Arial"/>
          <w:bCs/>
          <w:color w:val="000000"/>
          <w:sz w:val="18"/>
          <w:szCs w:val="18"/>
          <w:lang w:val="en-US"/>
        </w:rPr>
        <w:tab/>
      </w:r>
      <w:r w:rsidRPr="00046D36">
        <w:rPr>
          <w:rFonts w:ascii="Arial" w:hAnsi="Arial" w:cs="Arial"/>
          <w:bCs/>
          <w:color w:val="000000"/>
          <w:sz w:val="18"/>
          <w:szCs w:val="18"/>
          <w:lang w:val="en-US"/>
        </w:rPr>
        <w:tab/>
      </w:r>
      <w:r w:rsidRPr="00046D36">
        <w:rPr>
          <w:rFonts w:ascii="Arial" w:hAnsi="Arial" w:cs="Arial"/>
          <w:bCs/>
          <w:color w:val="000000"/>
          <w:sz w:val="18"/>
          <w:szCs w:val="18"/>
          <w:lang w:val="en-US"/>
        </w:rPr>
        <w:tab/>
      </w:r>
      <w:r w:rsidRPr="00046D36">
        <w:rPr>
          <w:rFonts w:ascii="Arial" w:hAnsi="Arial" w:cs="Arial"/>
          <w:bCs/>
          <w:color w:val="000000"/>
          <w:sz w:val="18"/>
          <w:szCs w:val="18"/>
          <w:lang w:val="en-US"/>
        </w:rPr>
        <w:tab/>
      </w:r>
      <w:r w:rsidRPr="00046D36">
        <w:rPr>
          <w:rFonts w:ascii="Arial" w:hAnsi="Arial" w:cs="Arial"/>
          <w:bCs/>
          <w:color w:val="000000"/>
          <w:sz w:val="18"/>
          <w:szCs w:val="18"/>
          <w:lang w:val="en-US"/>
        </w:rPr>
        <w:tab/>
      </w:r>
      <w:r w:rsidRPr="00046D36">
        <w:rPr>
          <w:rFonts w:ascii="Arial" w:hAnsi="Arial" w:cs="Arial"/>
          <w:bCs/>
          <w:color w:val="000000"/>
          <w:sz w:val="18"/>
          <w:szCs w:val="18"/>
          <w:lang w:val="en-US"/>
        </w:rPr>
        <w:tab/>
        <w:t>EDITION_OF:08/03/2021 12:4</w:t>
      </w:r>
    </w:p>
    <w:p w14:paraId="50A200B3" w14:textId="7C009E05" w:rsidR="002A211D" w:rsidRPr="00046D36" w:rsidRDefault="002A211D" w:rsidP="009B700A">
      <w:pPr>
        <w:rPr>
          <w:rFonts w:ascii="Arial" w:hAnsi="Arial" w:cs="Arial"/>
          <w:bCs/>
          <w:color w:val="000000"/>
          <w:sz w:val="18"/>
          <w:szCs w:val="18"/>
          <w:lang w:val="en-US"/>
        </w:rPr>
      </w:pPr>
      <w:r w:rsidRPr="00046D36">
        <w:rPr>
          <w:rFonts w:ascii="Arial" w:hAnsi="Arial" w:cs="Arial"/>
          <w:bCs/>
          <w:color w:val="000000"/>
          <w:sz w:val="18"/>
          <w:szCs w:val="18"/>
          <w:lang w:val="en-US"/>
        </w:rPr>
        <w:t>Lot Mohamed Boudiaf villa 172 Ouled Fayet Alger</w:t>
      </w:r>
      <w:r w:rsidRPr="00046D36">
        <w:rPr>
          <w:rFonts w:ascii="Arial" w:hAnsi="Arial" w:cs="Arial"/>
          <w:bCs/>
          <w:color w:val="000000"/>
          <w:sz w:val="18"/>
          <w:szCs w:val="18"/>
          <w:lang w:val="en-US"/>
        </w:rPr>
        <w:tab/>
      </w:r>
      <w:r w:rsidRPr="00046D36">
        <w:rPr>
          <w:rFonts w:ascii="Arial" w:hAnsi="Arial" w:cs="Arial"/>
          <w:bCs/>
          <w:color w:val="000000"/>
          <w:sz w:val="18"/>
          <w:szCs w:val="18"/>
          <w:lang w:val="en-US"/>
        </w:rPr>
        <w:tab/>
      </w:r>
      <w:r w:rsidRPr="00046D36">
        <w:rPr>
          <w:rFonts w:ascii="Arial" w:hAnsi="Arial" w:cs="Arial"/>
          <w:bCs/>
          <w:color w:val="000000"/>
          <w:sz w:val="18"/>
          <w:szCs w:val="18"/>
          <w:lang w:val="en-US"/>
        </w:rPr>
        <w:tab/>
      </w:r>
      <w:r w:rsidRPr="00046D36">
        <w:rPr>
          <w:rFonts w:ascii="Arial" w:hAnsi="Arial" w:cs="Arial"/>
          <w:bCs/>
          <w:color w:val="000000"/>
          <w:sz w:val="18"/>
          <w:szCs w:val="18"/>
          <w:lang w:val="en-US"/>
        </w:rPr>
        <w:tab/>
        <w:t>FISCAL YEAR:01/01/2020 TO 31/12/2020</w:t>
      </w:r>
    </w:p>
    <w:p w14:paraId="406BF687" w14:textId="00E97EE0" w:rsidR="002A211D" w:rsidRPr="00046D36" w:rsidRDefault="002A211D" w:rsidP="009B700A">
      <w:pPr>
        <w:rPr>
          <w:rFonts w:ascii="Arial" w:hAnsi="Arial" w:cs="Arial"/>
          <w:bCs/>
          <w:color w:val="000000"/>
          <w:sz w:val="18"/>
          <w:szCs w:val="18"/>
          <w:lang w:val="en-US"/>
        </w:rPr>
      </w:pPr>
      <w:r w:rsidRPr="00046D36">
        <w:rPr>
          <w:rFonts w:ascii="Arial" w:hAnsi="Arial" w:cs="Arial"/>
          <w:bCs/>
          <w:color w:val="000000"/>
          <w:sz w:val="18"/>
          <w:szCs w:val="18"/>
          <w:lang w:val="en-US"/>
        </w:rPr>
        <w:t>IDENTIFICATION N°: 000516096245120</w:t>
      </w:r>
    </w:p>
    <w:p w14:paraId="39AAAFDF" w14:textId="6429D321" w:rsidR="002A211D" w:rsidRPr="00046D36" w:rsidRDefault="002A211D" w:rsidP="009B700A">
      <w:pPr>
        <w:rPr>
          <w:rFonts w:ascii="Arial" w:hAnsi="Arial" w:cs="Arial"/>
          <w:bCs/>
          <w:color w:val="000000"/>
          <w:sz w:val="18"/>
          <w:szCs w:val="18"/>
          <w:lang w:val="en-US"/>
        </w:rPr>
      </w:pPr>
    </w:p>
    <w:p w14:paraId="33958004" w14:textId="095CE9EE" w:rsidR="002A211D" w:rsidRPr="00046D36" w:rsidRDefault="002A211D" w:rsidP="009B700A">
      <w:pPr>
        <w:rPr>
          <w:rFonts w:ascii="Arial" w:hAnsi="Arial" w:cs="Arial"/>
          <w:bCs/>
          <w:color w:val="000000"/>
          <w:sz w:val="18"/>
          <w:szCs w:val="18"/>
          <w:lang w:val="en-US"/>
        </w:rPr>
      </w:pPr>
    </w:p>
    <w:p w14:paraId="4C870615" w14:textId="73013D6D" w:rsidR="002A211D" w:rsidRPr="00046D36" w:rsidRDefault="002A211D" w:rsidP="009B700A">
      <w:pPr>
        <w:rPr>
          <w:rFonts w:ascii="Arial" w:hAnsi="Arial" w:cs="Arial"/>
          <w:bCs/>
          <w:color w:val="000000"/>
          <w:sz w:val="18"/>
          <w:szCs w:val="18"/>
          <w:lang w:val="en-US"/>
        </w:rPr>
      </w:pPr>
    </w:p>
    <w:p w14:paraId="119E6AB9" w14:textId="38F18A8D" w:rsidR="002A211D" w:rsidRPr="00046D36" w:rsidRDefault="002A211D" w:rsidP="009B700A">
      <w:pPr>
        <w:rPr>
          <w:rFonts w:ascii="Arial" w:hAnsi="Arial" w:cs="Arial"/>
          <w:bCs/>
          <w:color w:val="000000"/>
          <w:sz w:val="18"/>
          <w:szCs w:val="18"/>
          <w:lang w:val="en-US"/>
        </w:rPr>
      </w:pPr>
    </w:p>
    <w:p w14:paraId="7C8A8A83" w14:textId="6EFDE3ED" w:rsidR="002A211D" w:rsidRPr="00046D36" w:rsidRDefault="002A211D" w:rsidP="002A211D">
      <w:pPr>
        <w:jc w:val="center"/>
        <w:rPr>
          <w:rFonts w:ascii="Arial" w:hAnsi="Arial" w:cs="Arial"/>
          <w:b/>
          <w:bCs/>
          <w:color w:val="000000"/>
          <w:lang w:val="en-US"/>
        </w:rPr>
      </w:pPr>
      <w:r w:rsidRPr="00046D36">
        <w:rPr>
          <w:rFonts w:ascii="Arial" w:hAnsi="Arial" w:cs="Arial"/>
          <w:b/>
          <w:bCs/>
          <w:color w:val="000000"/>
          <w:lang w:val="en-US"/>
        </w:rPr>
        <w:t>CASH FLOW TABLE- Provisional copy</w:t>
      </w:r>
    </w:p>
    <w:p w14:paraId="69F0BFF8" w14:textId="77777777" w:rsidR="002A211D" w:rsidRPr="00046D36" w:rsidRDefault="002A211D" w:rsidP="002A211D">
      <w:pPr>
        <w:jc w:val="center"/>
        <w:rPr>
          <w:rFonts w:ascii="Arial" w:hAnsi="Arial" w:cs="Arial"/>
          <w:bCs/>
          <w:color w:val="000000"/>
          <w:lang w:val="en-US"/>
        </w:rPr>
      </w:pPr>
    </w:p>
    <w:tbl>
      <w:tblPr>
        <w:tblStyle w:val="TableGrid"/>
        <w:tblW w:w="11199" w:type="dxa"/>
        <w:tblInd w:w="-459" w:type="dxa"/>
        <w:tblLook w:val="04A0" w:firstRow="1" w:lastRow="0" w:firstColumn="1" w:lastColumn="0" w:noHBand="0" w:noVBand="1"/>
      </w:tblPr>
      <w:tblGrid>
        <w:gridCol w:w="5387"/>
        <w:gridCol w:w="1559"/>
        <w:gridCol w:w="2155"/>
        <w:gridCol w:w="2098"/>
      </w:tblGrid>
      <w:tr w:rsidR="002A211D" w:rsidRPr="00046D36" w14:paraId="73A4F7B5" w14:textId="77777777" w:rsidTr="007F3232">
        <w:tc>
          <w:tcPr>
            <w:tcW w:w="5387" w:type="dxa"/>
            <w:shd w:val="clear" w:color="auto" w:fill="BFBFBF" w:themeFill="background1" w:themeFillShade="BF"/>
          </w:tcPr>
          <w:p w14:paraId="54017B03" w14:textId="77777777" w:rsidR="002A211D" w:rsidRPr="00046D36" w:rsidRDefault="002A211D" w:rsidP="006078C5">
            <w:pPr>
              <w:jc w:val="center"/>
              <w:rPr>
                <w:rFonts w:ascii="Arial" w:hAnsi="Arial" w:cs="Arial"/>
                <w:b/>
                <w:bCs/>
                <w:color w:val="000000"/>
                <w:lang w:val="en-US"/>
              </w:rPr>
            </w:pPr>
            <w:r w:rsidRPr="00046D36">
              <w:rPr>
                <w:rFonts w:ascii="Arial" w:hAnsi="Arial" w:cs="Arial"/>
                <w:b/>
                <w:bCs/>
                <w:color w:val="000000"/>
                <w:lang w:val="en-US"/>
              </w:rPr>
              <w:t>TITLE</w:t>
            </w:r>
          </w:p>
        </w:tc>
        <w:tc>
          <w:tcPr>
            <w:tcW w:w="1559" w:type="dxa"/>
            <w:shd w:val="clear" w:color="auto" w:fill="BFBFBF" w:themeFill="background1" w:themeFillShade="BF"/>
          </w:tcPr>
          <w:p w14:paraId="57D90DD6" w14:textId="77777777" w:rsidR="002A211D" w:rsidRPr="00046D36" w:rsidRDefault="002A211D" w:rsidP="006078C5">
            <w:pPr>
              <w:jc w:val="center"/>
              <w:rPr>
                <w:rFonts w:ascii="Arial" w:hAnsi="Arial" w:cs="Arial"/>
                <w:b/>
                <w:bCs/>
                <w:color w:val="000000"/>
                <w:lang w:val="en-US"/>
              </w:rPr>
            </w:pPr>
            <w:r w:rsidRPr="00046D36">
              <w:rPr>
                <w:rFonts w:ascii="Arial" w:hAnsi="Arial" w:cs="Arial"/>
                <w:b/>
                <w:bCs/>
                <w:color w:val="000000"/>
                <w:lang w:val="en-US"/>
              </w:rPr>
              <w:t>NOTE</w:t>
            </w:r>
          </w:p>
        </w:tc>
        <w:tc>
          <w:tcPr>
            <w:tcW w:w="2155" w:type="dxa"/>
            <w:shd w:val="clear" w:color="auto" w:fill="BFBFBF" w:themeFill="background1" w:themeFillShade="BF"/>
          </w:tcPr>
          <w:p w14:paraId="3CF4AC39" w14:textId="5DE5DDAD" w:rsidR="002A211D" w:rsidRPr="00046D36" w:rsidRDefault="002A211D" w:rsidP="006078C5">
            <w:pPr>
              <w:jc w:val="center"/>
              <w:rPr>
                <w:rFonts w:ascii="Arial" w:hAnsi="Arial" w:cs="Arial"/>
                <w:b/>
                <w:bCs/>
                <w:color w:val="000000"/>
                <w:lang w:val="en-US"/>
              </w:rPr>
            </w:pPr>
            <w:r w:rsidRPr="00046D36">
              <w:rPr>
                <w:rFonts w:ascii="Arial" w:hAnsi="Arial" w:cs="Arial"/>
                <w:b/>
                <w:bCs/>
                <w:color w:val="000000"/>
                <w:lang w:val="en-US"/>
              </w:rPr>
              <w:t>2020</w:t>
            </w:r>
          </w:p>
        </w:tc>
        <w:tc>
          <w:tcPr>
            <w:tcW w:w="2098" w:type="dxa"/>
            <w:shd w:val="clear" w:color="auto" w:fill="BFBFBF" w:themeFill="background1" w:themeFillShade="BF"/>
          </w:tcPr>
          <w:p w14:paraId="117FEC9D" w14:textId="0ADCFDC2" w:rsidR="002A211D" w:rsidRPr="00046D36" w:rsidRDefault="002A211D" w:rsidP="006078C5">
            <w:pPr>
              <w:jc w:val="center"/>
              <w:rPr>
                <w:rFonts w:ascii="Arial" w:hAnsi="Arial" w:cs="Arial"/>
                <w:b/>
                <w:bCs/>
                <w:color w:val="000000"/>
                <w:lang w:val="en-US"/>
              </w:rPr>
            </w:pPr>
            <w:r w:rsidRPr="00046D36">
              <w:rPr>
                <w:rFonts w:ascii="Arial" w:hAnsi="Arial" w:cs="Arial"/>
                <w:b/>
                <w:bCs/>
                <w:color w:val="000000"/>
                <w:lang w:val="en-US"/>
              </w:rPr>
              <w:t>2019</w:t>
            </w:r>
          </w:p>
        </w:tc>
      </w:tr>
      <w:tr w:rsidR="002A211D" w:rsidRPr="00046D36" w14:paraId="50685E2B" w14:textId="77777777" w:rsidTr="007F3232">
        <w:tc>
          <w:tcPr>
            <w:tcW w:w="5387" w:type="dxa"/>
          </w:tcPr>
          <w:p w14:paraId="33D91C1F" w14:textId="77777777" w:rsidR="002A211D" w:rsidRPr="00046D36" w:rsidRDefault="002A211D" w:rsidP="006078C5">
            <w:pPr>
              <w:jc w:val="center"/>
              <w:rPr>
                <w:rFonts w:ascii="Arial" w:hAnsi="Arial" w:cs="Arial"/>
                <w:bCs/>
                <w:color w:val="000000"/>
                <w:sz w:val="18"/>
                <w:szCs w:val="18"/>
                <w:lang w:val="en-US"/>
              </w:rPr>
            </w:pPr>
          </w:p>
        </w:tc>
        <w:tc>
          <w:tcPr>
            <w:tcW w:w="1559" w:type="dxa"/>
          </w:tcPr>
          <w:p w14:paraId="2B1891A0" w14:textId="77777777" w:rsidR="002A211D" w:rsidRPr="00046D36" w:rsidRDefault="002A211D" w:rsidP="006078C5">
            <w:pPr>
              <w:jc w:val="center"/>
              <w:rPr>
                <w:rFonts w:ascii="Arial" w:hAnsi="Arial" w:cs="Arial"/>
                <w:bCs/>
                <w:color w:val="000000"/>
                <w:sz w:val="18"/>
                <w:szCs w:val="18"/>
                <w:lang w:val="en-US"/>
              </w:rPr>
            </w:pPr>
          </w:p>
        </w:tc>
        <w:tc>
          <w:tcPr>
            <w:tcW w:w="2155" w:type="dxa"/>
          </w:tcPr>
          <w:p w14:paraId="68978216" w14:textId="77777777" w:rsidR="002A211D" w:rsidRPr="00046D36" w:rsidRDefault="002A211D" w:rsidP="006078C5">
            <w:pPr>
              <w:jc w:val="center"/>
              <w:rPr>
                <w:rFonts w:ascii="Arial" w:hAnsi="Arial" w:cs="Arial"/>
                <w:bCs/>
                <w:color w:val="000000"/>
                <w:sz w:val="18"/>
                <w:szCs w:val="18"/>
                <w:lang w:val="en-US"/>
              </w:rPr>
            </w:pPr>
          </w:p>
        </w:tc>
        <w:tc>
          <w:tcPr>
            <w:tcW w:w="2098" w:type="dxa"/>
          </w:tcPr>
          <w:p w14:paraId="17667377" w14:textId="77777777" w:rsidR="002A211D" w:rsidRPr="00046D36" w:rsidRDefault="002A211D" w:rsidP="006078C5">
            <w:pPr>
              <w:jc w:val="center"/>
              <w:rPr>
                <w:rFonts w:ascii="Arial" w:hAnsi="Arial" w:cs="Arial"/>
                <w:bCs/>
                <w:color w:val="000000"/>
                <w:sz w:val="18"/>
                <w:szCs w:val="18"/>
                <w:lang w:val="en-US"/>
              </w:rPr>
            </w:pPr>
          </w:p>
        </w:tc>
      </w:tr>
      <w:tr w:rsidR="002A211D" w:rsidRPr="00046D36" w14:paraId="1F951C84" w14:textId="77777777" w:rsidTr="007F3232">
        <w:tc>
          <w:tcPr>
            <w:tcW w:w="5387" w:type="dxa"/>
          </w:tcPr>
          <w:p w14:paraId="4EF16B77" w14:textId="77777777" w:rsidR="002A211D" w:rsidRPr="00046D36" w:rsidRDefault="002A211D" w:rsidP="006078C5">
            <w:pPr>
              <w:rPr>
                <w:rFonts w:ascii="Arial" w:hAnsi="Arial" w:cs="Arial"/>
                <w:b/>
                <w:bCs/>
                <w:color w:val="000000"/>
                <w:sz w:val="20"/>
                <w:szCs w:val="20"/>
                <w:lang w:val="en-US"/>
              </w:rPr>
            </w:pPr>
            <w:r w:rsidRPr="00046D36">
              <w:rPr>
                <w:rFonts w:ascii="Arial" w:hAnsi="Arial" w:cs="Arial"/>
                <w:b/>
                <w:bCs/>
                <w:color w:val="000000"/>
                <w:sz w:val="20"/>
                <w:szCs w:val="20"/>
                <w:lang w:val="en-US"/>
              </w:rPr>
              <w:t>Cash flow from operating activities</w:t>
            </w:r>
          </w:p>
        </w:tc>
        <w:tc>
          <w:tcPr>
            <w:tcW w:w="1559" w:type="dxa"/>
          </w:tcPr>
          <w:p w14:paraId="1EB497E3" w14:textId="77777777" w:rsidR="002A211D" w:rsidRPr="00046D36" w:rsidRDefault="002A211D" w:rsidP="006078C5">
            <w:pPr>
              <w:jc w:val="center"/>
              <w:rPr>
                <w:rFonts w:ascii="Arial" w:hAnsi="Arial" w:cs="Arial"/>
                <w:bCs/>
                <w:color w:val="000000"/>
                <w:sz w:val="18"/>
                <w:szCs w:val="18"/>
                <w:lang w:val="en-US"/>
              </w:rPr>
            </w:pPr>
          </w:p>
        </w:tc>
        <w:tc>
          <w:tcPr>
            <w:tcW w:w="2155" w:type="dxa"/>
          </w:tcPr>
          <w:p w14:paraId="1133A946" w14:textId="614B6F1B" w:rsidR="002A211D" w:rsidRPr="00046D36" w:rsidRDefault="002A211D" w:rsidP="00872514">
            <w:pPr>
              <w:jc w:val="right"/>
              <w:rPr>
                <w:rFonts w:ascii="Arial" w:hAnsi="Arial" w:cs="Arial"/>
                <w:bCs/>
                <w:color w:val="000000"/>
                <w:sz w:val="18"/>
                <w:szCs w:val="18"/>
                <w:lang w:val="en-US"/>
              </w:rPr>
            </w:pPr>
          </w:p>
        </w:tc>
        <w:tc>
          <w:tcPr>
            <w:tcW w:w="2098" w:type="dxa"/>
          </w:tcPr>
          <w:p w14:paraId="05F192B0" w14:textId="110AAAE9" w:rsidR="002A211D" w:rsidRPr="00046D36" w:rsidRDefault="002A211D" w:rsidP="00872514">
            <w:pPr>
              <w:jc w:val="right"/>
              <w:rPr>
                <w:rFonts w:ascii="Arial" w:hAnsi="Arial" w:cs="Arial"/>
                <w:bCs/>
                <w:color w:val="000000"/>
                <w:sz w:val="18"/>
                <w:szCs w:val="18"/>
                <w:lang w:val="en-US"/>
              </w:rPr>
            </w:pPr>
          </w:p>
        </w:tc>
      </w:tr>
      <w:tr w:rsidR="007F3232" w:rsidRPr="00046D36" w14:paraId="1F42E544" w14:textId="77777777" w:rsidTr="007F3232">
        <w:tc>
          <w:tcPr>
            <w:tcW w:w="5387" w:type="dxa"/>
          </w:tcPr>
          <w:p w14:paraId="3673BEBC" w14:textId="77777777" w:rsidR="007F3232" w:rsidRPr="00046D36" w:rsidRDefault="007F3232" w:rsidP="007F3232">
            <w:pPr>
              <w:rPr>
                <w:rFonts w:ascii="Arial" w:hAnsi="Arial" w:cs="Arial"/>
                <w:bCs/>
                <w:color w:val="000000"/>
                <w:sz w:val="18"/>
                <w:szCs w:val="18"/>
                <w:lang w:val="en-US"/>
              </w:rPr>
            </w:pPr>
            <w:r w:rsidRPr="00046D36">
              <w:rPr>
                <w:rFonts w:ascii="Arial" w:hAnsi="Arial" w:cs="Arial"/>
                <w:bCs/>
                <w:color w:val="000000"/>
                <w:sz w:val="18"/>
                <w:szCs w:val="18"/>
                <w:lang w:val="en-US"/>
              </w:rPr>
              <w:t>Cash receipts from customers</w:t>
            </w:r>
          </w:p>
        </w:tc>
        <w:tc>
          <w:tcPr>
            <w:tcW w:w="1559" w:type="dxa"/>
          </w:tcPr>
          <w:p w14:paraId="1168F06A" w14:textId="77777777" w:rsidR="007F3232" w:rsidRPr="00046D36" w:rsidRDefault="007F3232" w:rsidP="007F3232">
            <w:pPr>
              <w:jc w:val="center"/>
              <w:rPr>
                <w:rFonts w:ascii="Arial" w:hAnsi="Arial" w:cs="Arial"/>
                <w:bCs/>
                <w:color w:val="000000"/>
                <w:sz w:val="18"/>
                <w:szCs w:val="18"/>
                <w:lang w:val="en-US"/>
              </w:rPr>
            </w:pPr>
          </w:p>
        </w:tc>
        <w:tc>
          <w:tcPr>
            <w:tcW w:w="2155" w:type="dxa"/>
          </w:tcPr>
          <w:p w14:paraId="01DBDC3E" w14:textId="2E2D5C07" w:rsidR="007F3232" w:rsidRPr="00046D36" w:rsidRDefault="007F3232" w:rsidP="007F3232">
            <w:pPr>
              <w:jc w:val="right"/>
              <w:rPr>
                <w:rFonts w:ascii="Arial" w:hAnsi="Arial" w:cs="Arial"/>
                <w:bCs/>
                <w:color w:val="000000"/>
                <w:sz w:val="18"/>
                <w:szCs w:val="18"/>
                <w:lang w:val="en-US"/>
              </w:rPr>
            </w:pPr>
            <w:r w:rsidRPr="00046D36">
              <w:rPr>
                <w:rFonts w:ascii="Arial" w:hAnsi="Arial" w:cs="Arial"/>
                <w:bCs/>
                <w:color w:val="000000"/>
                <w:sz w:val="18"/>
                <w:szCs w:val="18"/>
                <w:lang w:val="en-US"/>
              </w:rPr>
              <w:t>27 539 327.00</w:t>
            </w:r>
          </w:p>
        </w:tc>
        <w:tc>
          <w:tcPr>
            <w:tcW w:w="2098" w:type="dxa"/>
          </w:tcPr>
          <w:p w14:paraId="6A9CDFCF" w14:textId="1D3046D8" w:rsidR="007F3232" w:rsidRPr="00046D36" w:rsidRDefault="007F3232" w:rsidP="007F3232">
            <w:pPr>
              <w:jc w:val="right"/>
              <w:rPr>
                <w:rFonts w:ascii="Arial" w:hAnsi="Arial" w:cs="Arial"/>
                <w:bCs/>
                <w:color w:val="000000"/>
                <w:sz w:val="18"/>
                <w:szCs w:val="18"/>
                <w:lang w:val="en-US"/>
              </w:rPr>
            </w:pPr>
            <w:r w:rsidRPr="00046D36">
              <w:rPr>
                <w:rFonts w:ascii="Arial" w:hAnsi="Arial" w:cs="Arial"/>
                <w:bCs/>
                <w:color w:val="000000"/>
                <w:sz w:val="18"/>
                <w:szCs w:val="18"/>
                <w:lang w:val="en-US"/>
              </w:rPr>
              <w:t>03 408 500.00</w:t>
            </w:r>
          </w:p>
        </w:tc>
      </w:tr>
      <w:tr w:rsidR="007F3232" w:rsidRPr="00046D36" w14:paraId="35221386" w14:textId="77777777" w:rsidTr="007F3232">
        <w:tc>
          <w:tcPr>
            <w:tcW w:w="5387" w:type="dxa"/>
          </w:tcPr>
          <w:p w14:paraId="64621CBF" w14:textId="77777777" w:rsidR="007F3232" w:rsidRPr="00046D36" w:rsidRDefault="007F3232" w:rsidP="007F3232">
            <w:pPr>
              <w:rPr>
                <w:rFonts w:ascii="Arial" w:hAnsi="Arial" w:cs="Arial"/>
                <w:bCs/>
                <w:color w:val="000000"/>
                <w:sz w:val="18"/>
                <w:szCs w:val="18"/>
                <w:lang w:val="en-US"/>
              </w:rPr>
            </w:pPr>
            <w:r w:rsidRPr="00046D36">
              <w:rPr>
                <w:rFonts w:ascii="Arial" w:hAnsi="Arial" w:cs="Arial"/>
                <w:bCs/>
                <w:color w:val="000000"/>
                <w:sz w:val="18"/>
                <w:szCs w:val="18"/>
                <w:lang w:val="en-US"/>
              </w:rPr>
              <w:t>Cash payments to suppliers and to employees</w:t>
            </w:r>
          </w:p>
        </w:tc>
        <w:tc>
          <w:tcPr>
            <w:tcW w:w="1559" w:type="dxa"/>
          </w:tcPr>
          <w:p w14:paraId="22F5AA53" w14:textId="77777777" w:rsidR="007F3232" w:rsidRPr="00046D36" w:rsidRDefault="007F3232" w:rsidP="007F3232">
            <w:pPr>
              <w:jc w:val="center"/>
              <w:rPr>
                <w:rFonts w:ascii="Arial" w:hAnsi="Arial" w:cs="Arial"/>
                <w:bCs/>
                <w:color w:val="000000"/>
                <w:sz w:val="18"/>
                <w:szCs w:val="18"/>
                <w:lang w:val="en-US"/>
              </w:rPr>
            </w:pPr>
          </w:p>
        </w:tc>
        <w:tc>
          <w:tcPr>
            <w:tcW w:w="2155" w:type="dxa"/>
          </w:tcPr>
          <w:p w14:paraId="4593EAF3" w14:textId="601A9F30" w:rsidR="007F3232" w:rsidRPr="00046D36" w:rsidRDefault="007F3232" w:rsidP="007F3232">
            <w:pPr>
              <w:jc w:val="right"/>
              <w:rPr>
                <w:rFonts w:ascii="Arial" w:hAnsi="Arial" w:cs="Arial"/>
                <w:bCs/>
                <w:color w:val="000000"/>
                <w:sz w:val="18"/>
                <w:szCs w:val="18"/>
                <w:lang w:val="en-US"/>
              </w:rPr>
            </w:pPr>
            <w:r w:rsidRPr="00046D36">
              <w:rPr>
                <w:rFonts w:ascii="Arial" w:hAnsi="Arial" w:cs="Arial"/>
                <w:bCs/>
                <w:color w:val="000000"/>
                <w:sz w:val="18"/>
                <w:szCs w:val="18"/>
                <w:lang w:val="en-US"/>
              </w:rPr>
              <w:t>-235 584.12</w:t>
            </w:r>
          </w:p>
        </w:tc>
        <w:tc>
          <w:tcPr>
            <w:tcW w:w="2098" w:type="dxa"/>
          </w:tcPr>
          <w:p w14:paraId="56A939FA" w14:textId="7859E2A7" w:rsidR="007F3232" w:rsidRPr="00046D36" w:rsidRDefault="007F3232" w:rsidP="007F3232">
            <w:pPr>
              <w:jc w:val="right"/>
              <w:rPr>
                <w:rFonts w:ascii="Arial" w:hAnsi="Arial" w:cs="Arial"/>
                <w:bCs/>
                <w:color w:val="000000"/>
                <w:sz w:val="18"/>
                <w:szCs w:val="18"/>
                <w:lang w:val="en-US"/>
              </w:rPr>
            </w:pPr>
            <w:r w:rsidRPr="00046D36">
              <w:rPr>
                <w:rFonts w:ascii="Arial" w:hAnsi="Arial" w:cs="Arial"/>
                <w:bCs/>
                <w:color w:val="000000"/>
                <w:sz w:val="18"/>
                <w:szCs w:val="18"/>
                <w:lang w:val="en-US"/>
              </w:rPr>
              <w:t>-15 003 454.89</w:t>
            </w:r>
          </w:p>
        </w:tc>
      </w:tr>
      <w:tr w:rsidR="007F3232" w:rsidRPr="00046D36" w14:paraId="7A547C15" w14:textId="77777777" w:rsidTr="007F3232">
        <w:tc>
          <w:tcPr>
            <w:tcW w:w="5387" w:type="dxa"/>
          </w:tcPr>
          <w:p w14:paraId="7753BE23" w14:textId="77777777" w:rsidR="007F3232" w:rsidRPr="00046D36" w:rsidRDefault="007F3232" w:rsidP="007F3232">
            <w:pPr>
              <w:rPr>
                <w:rFonts w:ascii="Arial" w:hAnsi="Arial" w:cs="Arial"/>
                <w:bCs/>
                <w:color w:val="000000"/>
                <w:sz w:val="18"/>
                <w:szCs w:val="18"/>
                <w:lang w:val="en-US"/>
              </w:rPr>
            </w:pPr>
            <w:r w:rsidRPr="00046D36">
              <w:rPr>
                <w:rFonts w:ascii="Arial" w:hAnsi="Arial" w:cs="Arial"/>
                <w:bCs/>
                <w:color w:val="000000"/>
                <w:sz w:val="18"/>
                <w:szCs w:val="18"/>
                <w:lang w:val="en-US"/>
              </w:rPr>
              <w:t>Interests and other fees paid</w:t>
            </w:r>
          </w:p>
        </w:tc>
        <w:tc>
          <w:tcPr>
            <w:tcW w:w="1559" w:type="dxa"/>
          </w:tcPr>
          <w:p w14:paraId="62B24956" w14:textId="77777777" w:rsidR="007F3232" w:rsidRPr="00046D36" w:rsidRDefault="007F3232" w:rsidP="007F3232">
            <w:pPr>
              <w:jc w:val="center"/>
              <w:rPr>
                <w:rFonts w:ascii="Arial" w:hAnsi="Arial" w:cs="Arial"/>
                <w:bCs/>
                <w:color w:val="000000"/>
                <w:sz w:val="18"/>
                <w:szCs w:val="18"/>
                <w:lang w:val="en-US"/>
              </w:rPr>
            </w:pPr>
          </w:p>
        </w:tc>
        <w:tc>
          <w:tcPr>
            <w:tcW w:w="2155" w:type="dxa"/>
          </w:tcPr>
          <w:p w14:paraId="6CB4558F" w14:textId="2B59284A" w:rsidR="007F3232" w:rsidRPr="00046D36" w:rsidRDefault="007F3232" w:rsidP="007F3232">
            <w:pPr>
              <w:jc w:val="right"/>
              <w:rPr>
                <w:rFonts w:ascii="Arial" w:hAnsi="Arial" w:cs="Arial"/>
                <w:bCs/>
                <w:color w:val="000000"/>
                <w:sz w:val="18"/>
                <w:szCs w:val="18"/>
                <w:lang w:val="en-US"/>
              </w:rPr>
            </w:pPr>
            <w:r w:rsidRPr="00046D36">
              <w:rPr>
                <w:rFonts w:ascii="Arial" w:hAnsi="Arial" w:cs="Arial"/>
                <w:bCs/>
                <w:color w:val="000000"/>
                <w:sz w:val="18"/>
                <w:szCs w:val="18"/>
                <w:lang w:val="en-US"/>
              </w:rPr>
              <w:t>-16 788 005.89</w:t>
            </w:r>
          </w:p>
        </w:tc>
        <w:tc>
          <w:tcPr>
            <w:tcW w:w="2098" w:type="dxa"/>
          </w:tcPr>
          <w:p w14:paraId="5D434FAD" w14:textId="166B7008" w:rsidR="007F3232" w:rsidRPr="00046D36" w:rsidRDefault="007F3232" w:rsidP="007F3232">
            <w:pPr>
              <w:jc w:val="right"/>
              <w:rPr>
                <w:rFonts w:ascii="Arial" w:hAnsi="Arial" w:cs="Arial"/>
                <w:bCs/>
                <w:color w:val="000000"/>
                <w:sz w:val="18"/>
                <w:szCs w:val="18"/>
                <w:lang w:val="en-US"/>
              </w:rPr>
            </w:pPr>
            <w:r w:rsidRPr="00046D36">
              <w:rPr>
                <w:rFonts w:ascii="Arial" w:hAnsi="Arial" w:cs="Arial"/>
                <w:bCs/>
                <w:color w:val="000000"/>
                <w:sz w:val="18"/>
                <w:szCs w:val="18"/>
                <w:lang w:val="en-US"/>
              </w:rPr>
              <w:t>-31 262 385.50</w:t>
            </w:r>
          </w:p>
        </w:tc>
      </w:tr>
      <w:tr w:rsidR="007F3232" w:rsidRPr="00046D36" w14:paraId="1FEEDA5B" w14:textId="77777777" w:rsidTr="007F3232">
        <w:tc>
          <w:tcPr>
            <w:tcW w:w="5387" w:type="dxa"/>
          </w:tcPr>
          <w:p w14:paraId="16292279" w14:textId="77777777" w:rsidR="007F3232" w:rsidRPr="00046D36" w:rsidRDefault="007F3232" w:rsidP="007F3232">
            <w:pPr>
              <w:rPr>
                <w:rFonts w:ascii="Arial" w:hAnsi="Arial" w:cs="Arial"/>
                <w:bCs/>
                <w:color w:val="000000"/>
                <w:sz w:val="18"/>
                <w:szCs w:val="18"/>
                <w:lang w:val="en-US"/>
              </w:rPr>
            </w:pPr>
            <w:r w:rsidRPr="00046D36">
              <w:rPr>
                <w:rFonts w:ascii="Arial" w:hAnsi="Arial" w:cs="Arial"/>
                <w:bCs/>
                <w:color w:val="000000"/>
                <w:sz w:val="18"/>
                <w:szCs w:val="18"/>
                <w:lang w:val="en-US"/>
              </w:rPr>
              <w:t>Taxes on paid incomes</w:t>
            </w:r>
          </w:p>
        </w:tc>
        <w:tc>
          <w:tcPr>
            <w:tcW w:w="1559" w:type="dxa"/>
          </w:tcPr>
          <w:p w14:paraId="431C44B6" w14:textId="77777777" w:rsidR="007F3232" w:rsidRPr="00046D36" w:rsidRDefault="007F3232" w:rsidP="007F3232">
            <w:pPr>
              <w:jc w:val="center"/>
              <w:rPr>
                <w:rFonts w:ascii="Arial" w:hAnsi="Arial" w:cs="Arial"/>
                <w:bCs/>
                <w:color w:val="000000"/>
                <w:sz w:val="18"/>
                <w:szCs w:val="18"/>
                <w:lang w:val="en-US"/>
              </w:rPr>
            </w:pPr>
          </w:p>
        </w:tc>
        <w:tc>
          <w:tcPr>
            <w:tcW w:w="2155" w:type="dxa"/>
          </w:tcPr>
          <w:p w14:paraId="2E84E245" w14:textId="32B5B1E2" w:rsidR="007F3232" w:rsidRPr="00046D36" w:rsidRDefault="007F3232" w:rsidP="007F3232">
            <w:pPr>
              <w:jc w:val="right"/>
              <w:rPr>
                <w:rFonts w:ascii="Arial" w:hAnsi="Arial" w:cs="Arial"/>
                <w:bCs/>
                <w:color w:val="000000"/>
                <w:sz w:val="18"/>
                <w:szCs w:val="18"/>
                <w:lang w:val="en-US"/>
              </w:rPr>
            </w:pPr>
            <w:r w:rsidRPr="00046D36">
              <w:rPr>
                <w:rFonts w:ascii="Arial" w:hAnsi="Arial" w:cs="Arial"/>
                <w:bCs/>
                <w:color w:val="000000"/>
                <w:sz w:val="18"/>
                <w:szCs w:val="18"/>
                <w:lang w:val="en-US"/>
              </w:rPr>
              <w:t>-10 000.00</w:t>
            </w:r>
          </w:p>
        </w:tc>
        <w:tc>
          <w:tcPr>
            <w:tcW w:w="2098" w:type="dxa"/>
          </w:tcPr>
          <w:p w14:paraId="3AE936FA" w14:textId="7F75EFCF" w:rsidR="007F3232" w:rsidRPr="00046D36" w:rsidRDefault="007F3232" w:rsidP="007F3232">
            <w:pPr>
              <w:jc w:val="right"/>
              <w:rPr>
                <w:rFonts w:ascii="Arial" w:hAnsi="Arial" w:cs="Arial"/>
                <w:bCs/>
                <w:color w:val="000000"/>
                <w:sz w:val="18"/>
                <w:szCs w:val="18"/>
                <w:lang w:val="en-US"/>
              </w:rPr>
            </w:pPr>
            <w:r w:rsidRPr="00046D36">
              <w:rPr>
                <w:rFonts w:ascii="Arial" w:hAnsi="Arial" w:cs="Arial"/>
                <w:bCs/>
                <w:color w:val="000000"/>
                <w:sz w:val="18"/>
                <w:szCs w:val="18"/>
                <w:lang w:val="en-US"/>
              </w:rPr>
              <w:t>-3 000.00</w:t>
            </w:r>
          </w:p>
        </w:tc>
      </w:tr>
      <w:tr w:rsidR="007F3232" w:rsidRPr="00046D36" w14:paraId="3337ED2C" w14:textId="77777777" w:rsidTr="007F3232">
        <w:tc>
          <w:tcPr>
            <w:tcW w:w="5387" w:type="dxa"/>
          </w:tcPr>
          <w:p w14:paraId="42CB8785" w14:textId="24BF3EB0" w:rsidR="007F3232" w:rsidRPr="00046D36" w:rsidRDefault="0091422C" w:rsidP="007F3232">
            <w:pPr>
              <w:rPr>
                <w:rFonts w:ascii="Arial" w:hAnsi="Arial" w:cs="Arial"/>
                <w:bCs/>
                <w:color w:val="000000"/>
                <w:sz w:val="18"/>
                <w:szCs w:val="18"/>
                <w:lang w:val="en-US"/>
              </w:rPr>
            </w:pPr>
            <w:r w:rsidRPr="00046D36">
              <w:rPr>
                <w:rFonts w:ascii="Arial" w:hAnsi="Arial" w:cs="Arial"/>
                <w:bCs/>
                <w:color w:val="000000"/>
                <w:sz w:val="18"/>
                <w:szCs w:val="18"/>
                <w:lang w:val="en-US"/>
              </w:rPr>
              <w:t>Operations pending classification (47) III</w:t>
            </w:r>
          </w:p>
        </w:tc>
        <w:tc>
          <w:tcPr>
            <w:tcW w:w="1559" w:type="dxa"/>
          </w:tcPr>
          <w:p w14:paraId="151AC7FE" w14:textId="77777777" w:rsidR="007F3232" w:rsidRPr="00046D36" w:rsidRDefault="007F3232" w:rsidP="007F3232">
            <w:pPr>
              <w:jc w:val="center"/>
              <w:rPr>
                <w:rFonts w:ascii="Arial" w:hAnsi="Arial" w:cs="Arial"/>
                <w:bCs/>
                <w:color w:val="000000"/>
                <w:sz w:val="18"/>
                <w:szCs w:val="18"/>
                <w:lang w:val="en-US"/>
              </w:rPr>
            </w:pPr>
          </w:p>
        </w:tc>
        <w:tc>
          <w:tcPr>
            <w:tcW w:w="2155" w:type="dxa"/>
          </w:tcPr>
          <w:p w14:paraId="3F772A79" w14:textId="77777777" w:rsidR="007F3232" w:rsidRPr="00046D36" w:rsidRDefault="007F3232" w:rsidP="007F3232">
            <w:pPr>
              <w:jc w:val="right"/>
              <w:rPr>
                <w:rFonts w:ascii="Arial" w:hAnsi="Arial" w:cs="Arial"/>
                <w:bCs/>
                <w:color w:val="000000"/>
                <w:sz w:val="18"/>
                <w:szCs w:val="18"/>
                <w:lang w:val="en-US"/>
              </w:rPr>
            </w:pPr>
          </w:p>
        </w:tc>
        <w:tc>
          <w:tcPr>
            <w:tcW w:w="2098" w:type="dxa"/>
          </w:tcPr>
          <w:p w14:paraId="59A53D92" w14:textId="2B47E9C9" w:rsidR="007F3232" w:rsidRPr="00046D36" w:rsidRDefault="007F3232" w:rsidP="007F3232">
            <w:pPr>
              <w:pStyle w:val="ListParagraph"/>
              <w:rPr>
                <w:rFonts w:ascii="Arial" w:hAnsi="Arial" w:cs="Arial"/>
                <w:b/>
                <w:color w:val="000000"/>
                <w:sz w:val="18"/>
                <w:szCs w:val="18"/>
                <w:lang w:val="en-US"/>
              </w:rPr>
            </w:pPr>
            <w:r w:rsidRPr="00046D36">
              <w:rPr>
                <w:rFonts w:ascii="Arial" w:hAnsi="Arial" w:cs="Arial"/>
                <w:b/>
                <w:color w:val="000000"/>
                <w:sz w:val="18"/>
                <w:szCs w:val="18"/>
                <w:lang w:val="en-US"/>
              </w:rPr>
              <w:t>-4 094 488.77</w:t>
            </w:r>
          </w:p>
        </w:tc>
      </w:tr>
      <w:tr w:rsidR="007F3232" w:rsidRPr="00046D36" w14:paraId="60730FAF" w14:textId="77777777" w:rsidTr="007F3232">
        <w:tc>
          <w:tcPr>
            <w:tcW w:w="5387" w:type="dxa"/>
          </w:tcPr>
          <w:p w14:paraId="293B9E1E" w14:textId="77777777" w:rsidR="007F3232" w:rsidRPr="00046D36" w:rsidRDefault="007F3232" w:rsidP="007F3232">
            <w:pPr>
              <w:rPr>
                <w:rFonts w:ascii="Arial" w:hAnsi="Arial" w:cs="Arial"/>
                <w:bCs/>
                <w:color w:val="000000"/>
                <w:sz w:val="18"/>
                <w:szCs w:val="18"/>
                <w:lang w:val="en-US"/>
              </w:rPr>
            </w:pPr>
            <w:r w:rsidRPr="00046D36">
              <w:rPr>
                <w:rFonts w:ascii="Arial" w:hAnsi="Arial" w:cs="Arial"/>
                <w:bCs/>
                <w:color w:val="000000"/>
                <w:sz w:val="18"/>
                <w:szCs w:val="18"/>
                <w:lang w:val="en-US"/>
              </w:rPr>
              <w:t>Cash flow before extraordinary items</w:t>
            </w:r>
          </w:p>
        </w:tc>
        <w:tc>
          <w:tcPr>
            <w:tcW w:w="1559" w:type="dxa"/>
          </w:tcPr>
          <w:p w14:paraId="6F2D9C31" w14:textId="77777777" w:rsidR="007F3232" w:rsidRPr="00046D36" w:rsidRDefault="007F3232" w:rsidP="007F3232">
            <w:pPr>
              <w:jc w:val="center"/>
              <w:rPr>
                <w:rFonts w:ascii="Arial" w:hAnsi="Arial" w:cs="Arial"/>
                <w:bCs/>
                <w:color w:val="000000"/>
                <w:sz w:val="18"/>
                <w:szCs w:val="18"/>
                <w:lang w:val="en-US"/>
              </w:rPr>
            </w:pPr>
          </w:p>
        </w:tc>
        <w:tc>
          <w:tcPr>
            <w:tcW w:w="2155" w:type="dxa"/>
          </w:tcPr>
          <w:p w14:paraId="43CE05F4" w14:textId="7FB19F69" w:rsidR="007F3232" w:rsidRPr="00046D36" w:rsidRDefault="007F3232" w:rsidP="007F3232">
            <w:pPr>
              <w:jc w:val="right"/>
              <w:rPr>
                <w:rFonts w:ascii="Arial" w:hAnsi="Arial" w:cs="Arial"/>
                <w:bCs/>
                <w:color w:val="000000"/>
                <w:sz w:val="18"/>
                <w:szCs w:val="18"/>
                <w:lang w:val="en-US"/>
              </w:rPr>
            </w:pPr>
            <w:r w:rsidRPr="00046D36">
              <w:rPr>
                <w:rFonts w:ascii="Arial" w:hAnsi="Arial" w:cs="Arial"/>
                <w:bCs/>
                <w:color w:val="000000"/>
                <w:sz w:val="18"/>
                <w:szCs w:val="18"/>
                <w:lang w:val="en-US"/>
              </w:rPr>
              <w:t>10 505 076.09</w:t>
            </w:r>
          </w:p>
        </w:tc>
        <w:tc>
          <w:tcPr>
            <w:tcW w:w="2098" w:type="dxa"/>
          </w:tcPr>
          <w:p w14:paraId="51C728BF" w14:textId="218A457A" w:rsidR="007F3232" w:rsidRPr="00046D36" w:rsidRDefault="007F3232" w:rsidP="007F3232">
            <w:pPr>
              <w:jc w:val="right"/>
              <w:rPr>
                <w:rFonts w:ascii="Arial" w:hAnsi="Arial" w:cs="Arial"/>
                <w:bCs/>
                <w:color w:val="000000"/>
                <w:sz w:val="18"/>
                <w:szCs w:val="18"/>
                <w:lang w:val="en-US"/>
              </w:rPr>
            </w:pPr>
            <w:r w:rsidRPr="00046D36">
              <w:rPr>
                <w:rFonts w:ascii="Arial" w:hAnsi="Arial" w:cs="Arial"/>
                <w:bCs/>
                <w:color w:val="000000"/>
                <w:sz w:val="18"/>
                <w:szCs w:val="18"/>
                <w:lang w:val="en-US"/>
              </w:rPr>
              <w:t>13 045 190.84</w:t>
            </w:r>
          </w:p>
        </w:tc>
      </w:tr>
      <w:tr w:rsidR="007F3232" w:rsidRPr="00046D36" w14:paraId="413F20A5" w14:textId="77777777" w:rsidTr="007F3232">
        <w:tc>
          <w:tcPr>
            <w:tcW w:w="5387" w:type="dxa"/>
          </w:tcPr>
          <w:p w14:paraId="392DA6C8" w14:textId="77777777" w:rsidR="007F3232" w:rsidRPr="00046D36" w:rsidRDefault="007F3232" w:rsidP="007F3232">
            <w:pPr>
              <w:rPr>
                <w:rFonts w:ascii="Arial" w:hAnsi="Arial" w:cs="Arial"/>
                <w:bCs/>
                <w:color w:val="000000"/>
                <w:sz w:val="18"/>
                <w:szCs w:val="18"/>
                <w:lang w:val="en-US"/>
              </w:rPr>
            </w:pPr>
            <w:r w:rsidRPr="00046D36">
              <w:rPr>
                <w:rFonts w:ascii="Arial" w:hAnsi="Arial" w:cs="Arial"/>
                <w:bCs/>
                <w:color w:val="000000"/>
                <w:sz w:val="18"/>
                <w:szCs w:val="18"/>
                <w:lang w:val="en-US"/>
              </w:rPr>
              <w:t>Cash flow related to extraordinary items</w:t>
            </w:r>
          </w:p>
        </w:tc>
        <w:tc>
          <w:tcPr>
            <w:tcW w:w="1559" w:type="dxa"/>
          </w:tcPr>
          <w:p w14:paraId="27642A50" w14:textId="77777777" w:rsidR="007F3232" w:rsidRPr="00046D36" w:rsidRDefault="007F3232" w:rsidP="007F3232">
            <w:pPr>
              <w:jc w:val="center"/>
              <w:rPr>
                <w:rFonts w:ascii="Arial" w:hAnsi="Arial" w:cs="Arial"/>
                <w:bCs/>
                <w:color w:val="000000"/>
                <w:sz w:val="18"/>
                <w:szCs w:val="18"/>
                <w:lang w:val="en-US"/>
              </w:rPr>
            </w:pPr>
          </w:p>
        </w:tc>
        <w:tc>
          <w:tcPr>
            <w:tcW w:w="2155" w:type="dxa"/>
          </w:tcPr>
          <w:p w14:paraId="48B808DE" w14:textId="3DEEB493" w:rsidR="007F3232" w:rsidRPr="00046D36" w:rsidRDefault="007F3232" w:rsidP="007F3232">
            <w:pPr>
              <w:jc w:val="right"/>
              <w:rPr>
                <w:rFonts w:ascii="Arial" w:hAnsi="Arial" w:cs="Arial"/>
                <w:bCs/>
                <w:color w:val="000000"/>
                <w:sz w:val="18"/>
                <w:szCs w:val="18"/>
                <w:lang w:val="en-US"/>
              </w:rPr>
            </w:pPr>
            <w:r w:rsidRPr="00046D36">
              <w:rPr>
                <w:rFonts w:ascii="Arial" w:hAnsi="Arial" w:cs="Arial"/>
                <w:bCs/>
                <w:color w:val="000000"/>
                <w:sz w:val="18"/>
                <w:szCs w:val="18"/>
                <w:lang w:val="en-US"/>
              </w:rPr>
              <w:t>-105 000.00</w:t>
            </w:r>
          </w:p>
        </w:tc>
        <w:tc>
          <w:tcPr>
            <w:tcW w:w="2098" w:type="dxa"/>
          </w:tcPr>
          <w:p w14:paraId="57390344" w14:textId="0F9195A6" w:rsidR="007F3232" w:rsidRPr="00046D36" w:rsidRDefault="007F3232" w:rsidP="007F3232">
            <w:pPr>
              <w:jc w:val="right"/>
              <w:rPr>
                <w:rFonts w:ascii="Arial" w:hAnsi="Arial" w:cs="Arial"/>
                <w:bCs/>
                <w:color w:val="000000"/>
                <w:sz w:val="18"/>
                <w:szCs w:val="18"/>
                <w:lang w:val="en-US"/>
              </w:rPr>
            </w:pPr>
            <w:r w:rsidRPr="00046D36">
              <w:rPr>
                <w:rFonts w:ascii="Arial" w:hAnsi="Arial" w:cs="Arial"/>
                <w:bCs/>
                <w:color w:val="000000"/>
                <w:sz w:val="18"/>
                <w:szCs w:val="18"/>
                <w:lang w:val="en-US"/>
              </w:rPr>
              <w:t>40 750.00</w:t>
            </w:r>
          </w:p>
        </w:tc>
      </w:tr>
      <w:tr w:rsidR="007F3232" w:rsidRPr="00046D36" w14:paraId="541EF3E3" w14:textId="77777777" w:rsidTr="007F3232">
        <w:tc>
          <w:tcPr>
            <w:tcW w:w="5387" w:type="dxa"/>
            <w:shd w:val="clear" w:color="auto" w:fill="FFFFFF" w:themeFill="background1"/>
          </w:tcPr>
          <w:p w14:paraId="2DD424B9" w14:textId="77777777" w:rsidR="007F3232" w:rsidRPr="00046D36" w:rsidRDefault="007F3232" w:rsidP="007F3232">
            <w:pPr>
              <w:rPr>
                <w:rFonts w:ascii="Arial" w:hAnsi="Arial" w:cs="Arial"/>
                <w:b/>
                <w:bCs/>
                <w:color w:val="000000"/>
                <w:sz w:val="18"/>
                <w:szCs w:val="18"/>
                <w:lang w:val="en-US"/>
              </w:rPr>
            </w:pPr>
            <w:r w:rsidRPr="00046D36">
              <w:rPr>
                <w:rFonts w:ascii="Arial" w:hAnsi="Arial" w:cs="Arial"/>
                <w:b/>
                <w:bCs/>
                <w:color w:val="000000"/>
                <w:sz w:val="18"/>
                <w:szCs w:val="18"/>
                <w:lang w:val="en-US"/>
              </w:rPr>
              <w:t xml:space="preserve">Net cash flow from operating activities (A) </w:t>
            </w:r>
          </w:p>
        </w:tc>
        <w:tc>
          <w:tcPr>
            <w:tcW w:w="1559" w:type="dxa"/>
            <w:shd w:val="clear" w:color="auto" w:fill="FFFFFF" w:themeFill="background1"/>
          </w:tcPr>
          <w:p w14:paraId="3E918B53" w14:textId="77777777" w:rsidR="007F3232" w:rsidRPr="00046D36" w:rsidRDefault="007F3232" w:rsidP="007F3232">
            <w:pPr>
              <w:jc w:val="center"/>
              <w:rPr>
                <w:rFonts w:ascii="Arial" w:hAnsi="Arial" w:cs="Arial"/>
                <w:b/>
                <w:bCs/>
                <w:color w:val="000000"/>
                <w:sz w:val="18"/>
                <w:szCs w:val="18"/>
                <w:lang w:val="en-US"/>
              </w:rPr>
            </w:pPr>
          </w:p>
        </w:tc>
        <w:tc>
          <w:tcPr>
            <w:tcW w:w="2155" w:type="dxa"/>
            <w:shd w:val="clear" w:color="auto" w:fill="FFFFFF" w:themeFill="background1"/>
          </w:tcPr>
          <w:p w14:paraId="709AB8E1" w14:textId="68E07467" w:rsidR="007F3232" w:rsidRPr="00046D36" w:rsidRDefault="007F3232" w:rsidP="007F3232">
            <w:pPr>
              <w:jc w:val="right"/>
              <w:rPr>
                <w:rFonts w:ascii="Arial" w:hAnsi="Arial" w:cs="Arial"/>
                <w:b/>
                <w:bCs/>
                <w:color w:val="000000"/>
                <w:sz w:val="18"/>
                <w:szCs w:val="18"/>
                <w:lang w:val="en-US"/>
              </w:rPr>
            </w:pPr>
            <w:r w:rsidRPr="00046D36">
              <w:rPr>
                <w:rFonts w:ascii="Arial" w:hAnsi="Arial" w:cs="Arial"/>
                <w:b/>
                <w:bCs/>
                <w:color w:val="000000"/>
                <w:sz w:val="18"/>
                <w:szCs w:val="18"/>
                <w:lang w:val="en-US"/>
              </w:rPr>
              <w:t>10 400 076.89</w:t>
            </w:r>
          </w:p>
        </w:tc>
        <w:tc>
          <w:tcPr>
            <w:tcW w:w="2098" w:type="dxa"/>
            <w:shd w:val="clear" w:color="auto" w:fill="FFFFFF" w:themeFill="background1"/>
          </w:tcPr>
          <w:p w14:paraId="7AB385BF" w14:textId="4FF86892" w:rsidR="007F3232" w:rsidRPr="00046D36" w:rsidRDefault="007F3232" w:rsidP="007F3232">
            <w:pPr>
              <w:jc w:val="right"/>
              <w:rPr>
                <w:rFonts w:ascii="Arial" w:hAnsi="Arial" w:cs="Arial"/>
                <w:b/>
                <w:bCs/>
                <w:color w:val="000000"/>
                <w:sz w:val="18"/>
                <w:szCs w:val="18"/>
                <w:lang w:val="en-US"/>
              </w:rPr>
            </w:pPr>
            <w:r w:rsidRPr="00046D36">
              <w:rPr>
                <w:rFonts w:ascii="Arial" w:hAnsi="Arial" w:cs="Arial"/>
                <w:b/>
                <w:bCs/>
                <w:color w:val="000000"/>
                <w:sz w:val="18"/>
                <w:szCs w:val="18"/>
                <w:lang w:val="en-US"/>
              </w:rPr>
              <w:t>13 085 940.84</w:t>
            </w:r>
          </w:p>
        </w:tc>
      </w:tr>
      <w:tr w:rsidR="007F3232" w:rsidRPr="00046D36" w14:paraId="4C85EC0D" w14:textId="77777777" w:rsidTr="007F3232">
        <w:tc>
          <w:tcPr>
            <w:tcW w:w="5387" w:type="dxa"/>
          </w:tcPr>
          <w:p w14:paraId="427F1CE9" w14:textId="77777777" w:rsidR="007F3232" w:rsidRPr="00046D36" w:rsidRDefault="007F3232" w:rsidP="007F3232">
            <w:pPr>
              <w:rPr>
                <w:rFonts w:ascii="Arial" w:hAnsi="Arial" w:cs="Arial"/>
                <w:bCs/>
                <w:color w:val="000000"/>
                <w:sz w:val="18"/>
                <w:szCs w:val="18"/>
                <w:lang w:val="en-US"/>
              </w:rPr>
            </w:pPr>
            <w:r w:rsidRPr="00046D36">
              <w:rPr>
                <w:rFonts w:ascii="Arial" w:hAnsi="Arial" w:cs="Arial"/>
                <w:b/>
                <w:bCs/>
                <w:color w:val="000000"/>
                <w:sz w:val="18"/>
                <w:szCs w:val="18"/>
                <w:lang w:val="en-US"/>
              </w:rPr>
              <w:t>Net cash flow from investment activities</w:t>
            </w:r>
          </w:p>
        </w:tc>
        <w:tc>
          <w:tcPr>
            <w:tcW w:w="1559" w:type="dxa"/>
          </w:tcPr>
          <w:p w14:paraId="2185017F" w14:textId="77777777" w:rsidR="007F3232" w:rsidRPr="00046D36" w:rsidRDefault="007F3232" w:rsidP="007F3232">
            <w:pPr>
              <w:jc w:val="center"/>
              <w:rPr>
                <w:rFonts w:ascii="Arial" w:hAnsi="Arial" w:cs="Arial"/>
                <w:bCs/>
                <w:color w:val="000000"/>
                <w:sz w:val="18"/>
                <w:szCs w:val="18"/>
                <w:lang w:val="en-US"/>
              </w:rPr>
            </w:pPr>
          </w:p>
        </w:tc>
        <w:tc>
          <w:tcPr>
            <w:tcW w:w="2155" w:type="dxa"/>
          </w:tcPr>
          <w:p w14:paraId="0697195E" w14:textId="77777777" w:rsidR="007F3232" w:rsidRPr="00046D36" w:rsidRDefault="007F3232" w:rsidP="007F3232">
            <w:pPr>
              <w:jc w:val="right"/>
              <w:rPr>
                <w:rFonts w:ascii="Arial" w:hAnsi="Arial" w:cs="Arial"/>
                <w:bCs/>
                <w:color w:val="000000"/>
                <w:sz w:val="18"/>
                <w:szCs w:val="18"/>
                <w:lang w:val="en-US"/>
              </w:rPr>
            </w:pPr>
          </w:p>
        </w:tc>
        <w:tc>
          <w:tcPr>
            <w:tcW w:w="2098" w:type="dxa"/>
          </w:tcPr>
          <w:p w14:paraId="6DB4CF69" w14:textId="77777777" w:rsidR="007F3232" w:rsidRPr="00046D36" w:rsidRDefault="007F3232" w:rsidP="007F3232">
            <w:pPr>
              <w:jc w:val="right"/>
              <w:rPr>
                <w:rFonts w:ascii="Arial" w:hAnsi="Arial" w:cs="Arial"/>
                <w:bCs/>
                <w:color w:val="000000"/>
                <w:sz w:val="18"/>
                <w:szCs w:val="18"/>
                <w:lang w:val="en-US"/>
              </w:rPr>
            </w:pPr>
          </w:p>
        </w:tc>
      </w:tr>
      <w:tr w:rsidR="007F3232" w:rsidRPr="00046D36" w14:paraId="6DAB3DE2" w14:textId="77777777" w:rsidTr="007F3232">
        <w:tc>
          <w:tcPr>
            <w:tcW w:w="5387" w:type="dxa"/>
          </w:tcPr>
          <w:p w14:paraId="48BD80C5" w14:textId="77777777" w:rsidR="007F3232" w:rsidRPr="00046D36" w:rsidRDefault="007F3232" w:rsidP="007F3232">
            <w:pPr>
              <w:rPr>
                <w:rFonts w:ascii="Arial" w:hAnsi="Arial" w:cs="Arial"/>
                <w:bCs/>
                <w:color w:val="000000"/>
                <w:sz w:val="18"/>
                <w:szCs w:val="18"/>
                <w:lang w:val="en-US"/>
              </w:rPr>
            </w:pPr>
            <w:r w:rsidRPr="00046D36">
              <w:rPr>
                <w:rFonts w:ascii="Arial" w:hAnsi="Arial" w:cs="Arial"/>
                <w:bCs/>
                <w:color w:val="000000"/>
                <w:sz w:val="18"/>
                <w:szCs w:val="18"/>
                <w:lang w:val="en-US"/>
              </w:rPr>
              <w:t>Disbursements related to acquisitions of tangible and intangible assets</w:t>
            </w:r>
          </w:p>
        </w:tc>
        <w:tc>
          <w:tcPr>
            <w:tcW w:w="1559" w:type="dxa"/>
          </w:tcPr>
          <w:p w14:paraId="2901DB70" w14:textId="77777777" w:rsidR="007F3232" w:rsidRPr="00046D36" w:rsidRDefault="007F3232" w:rsidP="007F3232">
            <w:pPr>
              <w:jc w:val="center"/>
              <w:rPr>
                <w:rFonts w:ascii="Arial" w:hAnsi="Arial" w:cs="Arial"/>
                <w:bCs/>
                <w:color w:val="000000"/>
                <w:sz w:val="18"/>
                <w:szCs w:val="18"/>
                <w:lang w:val="en-US"/>
              </w:rPr>
            </w:pPr>
          </w:p>
        </w:tc>
        <w:tc>
          <w:tcPr>
            <w:tcW w:w="2155" w:type="dxa"/>
          </w:tcPr>
          <w:p w14:paraId="474C114F" w14:textId="77777777" w:rsidR="007F3232" w:rsidRPr="00046D36" w:rsidRDefault="007F3232" w:rsidP="007F3232">
            <w:pPr>
              <w:jc w:val="right"/>
              <w:rPr>
                <w:rFonts w:ascii="Arial" w:hAnsi="Arial" w:cs="Arial"/>
                <w:bCs/>
                <w:color w:val="000000"/>
                <w:sz w:val="18"/>
                <w:szCs w:val="18"/>
                <w:lang w:val="en-US"/>
              </w:rPr>
            </w:pPr>
          </w:p>
        </w:tc>
        <w:tc>
          <w:tcPr>
            <w:tcW w:w="2098" w:type="dxa"/>
          </w:tcPr>
          <w:p w14:paraId="4C40D153" w14:textId="61B998F8" w:rsidR="007F3232" w:rsidRPr="00046D36" w:rsidRDefault="004412B7" w:rsidP="007F3232">
            <w:pPr>
              <w:jc w:val="right"/>
              <w:rPr>
                <w:rFonts w:ascii="Arial" w:hAnsi="Arial" w:cs="Arial"/>
                <w:bCs/>
                <w:color w:val="000000"/>
                <w:sz w:val="18"/>
                <w:szCs w:val="18"/>
                <w:lang w:val="en-US"/>
              </w:rPr>
            </w:pPr>
            <w:r w:rsidRPr="00046D36">
              <w:rPr>
                <w:rFonts w:ascii="Arial" w:hAnsi="Arial" w:cs="Arial"/>
                <w:bCs/>
                <w:color w:val="000000"/>
                <w:sz w:val="18"/>
                <w:szCs w:val="18"/>
                <w:lang w:val="en-US"/>
              </w:rPr>
              <w:t>-8 900.00</w:t>
            </w:r>
          </w:p>
        </w:tc>
      </w:tr>
      <w:tr w:rsidR="007F3232" w:rsidRPr="00046D36" w14:paraId="0B42D1B2" w14:textId="77777777" w:rsidTr="007F3232">
        <w:tc>
          <w:tcPr>
            <w:tcW w:w="5387" w:type="dxa"/>
          </w:tcPr>
          <w:p w14:paraId="5D71F40C" w14:textId="77777777" w:rsidR="007F3232" w:rsidRPr="00046D36" w:rsidRDefault="007F3232" w:rsidP="007F3232">
            <w:pPr>
              <w:rPr>
                <w:rFonts w:ascii="Arial" w:hAnsi="Arial" w:cs="Arial"/>
                <w:bCs/>
                <w:color w:val="000000"/>
                <w:sz w:val="18"/>
                <w:szCs w:val="18"/>
                <w:lang w:val="en-US"/>
              </w:rPr>
            </w:pPr>
            <w:r w:rsidRPr="00046D36">
              <w:rPr>
                <w:rFonts w:ascii="Arial" w:hAnsi="Arial" w:cs="Arial"/>
                <w:bCs/>
                <w:color w:val="000000"/>
                <w:sz w:val="18"/>
                <w:szCs w:val="18"/>
                <w:lang w:val="en-US"/>
              </w:rPr>
              <w:t>Receipts related to disposals of tangible and intangible assets</w:t>
            </w:r>
          </w:p>
        </w:tc>
        <w:tc>
          <w:tcPr>
            <w:tcW w:w="1559" w:type="dxa"/>
          </w:tcPr>
          <w:p w14:paraId="77AC4E64" w14:textId="77777777" w:rsidR="007F3232" w:rsidRPr="00046D36" w:rsidRDefault="007F3232" w:rsidP="007F3232">
            <w:pPr>
              <w:jc w:val="center"/>
              <w:rPr>
                <w:rFonts w:ascii="Arial" w:hAnsi="Arial" w:cs="Arial"/>
                <w:bCs/>
                <w:color w:val="000000"/>
                <w:sz w:val="18"/>
                <w:szCs w:val="18"/>
                <w:lang w:val="en-US"/>
              </w:rPr>
            </w:pPr>
          </w:p>
        </w:tc>
        <w:tc>
          <w:tcPr>
            <w:tcW w:w="2155" w:type="dxa"/>
          </w:tcPr>
          <w:p w14:paraId="284850F5" w14:textId="77777777" w:rsidR="007F3232" w:rsidRPr="00046D36" w:rsidRDefault="007F3232" w:rsidP="007F3232">
            <w:pPr>
              <w:jc w:val="right"/>
              <w:rPr>
                <w:rFonts w:ascii="Arial" w:hAnsi="Arial" w:cs="Arial"/>
                <w:bCs/>
                <w:color w:val="000000"/>
                <w:sz w:val="18"/>
                <w:szCs w:val="18"/>
                <w:lang w:val="en-US"/>
              </w:rPr>
            </w:pPr>
          </w:p>
        </w:tc>
        <w:tc>
          <w:tcPr>
            <w:tcW w:w="2098" w:type="dxa"/>
          </w:tcPr>
          <w:p w14:paraId="79569FF1" w14:textId="2CF30619" w:rsidR="007F3232" w:rsidRPr="00046D36" w:rsidRDefault="007F3232" w:rsidP="007F3232">
            <w:pPr>
              <w:jc w:val="right"/>
              <w:rPr>
                <w:rFonts w:ascii="Arial" w:hAnsi="Arial" w:cs="Arial"/>
                <w:bCs/>
                <w:color w:val="000000"/>
                <w:sz w:val="18"/>
                <w:szCs w:val="18"/>
                <w:lang w:val="en-US"/>
              </w:rPr>
            </w:pPr>
          </w:p>
        </w:tc>
      </w:tr>
      <w:tr w:rsidR="007F3232" w:rsidRPr="00046D36" w14:paraId="607BCA18" w14:textId="77777777" w:rsidTr="007F3232">
        <w:tc>
          <w:tcPr>
            <w:tcW w:w="5387" w:type="dxa"/>
          </w:tcPr>
          <w:p w14:paraId="1D7357EF" w14:textId="77777777" w:rsidR="007F3232" w:rsidRPr="00046D36" w:rsidRDefault="007F3232" w:rsidP="007F3232">
            <w:pPr>
              <w:rPr>
                <w:rFonts w:ascii="Arial" w:hAnsi="Arial" w:cs="Arial"/>
                <w:bCs/>
                <w:color w:val="000000"/>
                <w:sz w:val="18"/>
                <w:szCs w:val="18"/>
                <w:lang w:val="en-US"/>
              </w:rPr>
            </w:pPr>
            <w:r w:rsidRPr="00046D36">
              <w:rPr>
                <w:rFonts w:ascii="Arial" w:hAnsi="Arial" w:cs="Arial"/>
                <w:bCs/>
                <w:color w:val="000000"/>
                <w:sz w:val="18"/>
                <w:szCs w:val="18"/>
                <w:lang w:val="en-US"/>
              </w:rPr>
              <w:t xml:space="preserve">Disbursements related to acquisitions of financial assets </w:t>
            </w:r>
          </w:p>
        </w:tc>
        <w:tc>
          <w:tcPr>
            <w:tcW w:w="1559" w:type="dxa"/>
          </w:tcPr>
          <w:p w14:paraId="6D011D20" w14:textId="77777777" w:rsidR="007F3232" w:rsidRPr="00046D36" w:rsidRDefault="007F3232" w:rsidP="007F3232">
            <w:pPr>
              <w:jc w:val="center"/>
              <w:rPr>
                <w:rFonts w:ascii="Arial" w:hAnsi="Arial" w:cs="Arial"/>
                <w:bCs/>
                <w:color w:val="000000"/>
                <w:sz w:val="18"/>
                <w:szCs w:val="18"/>
                <w:lang w:val="en-US"/>
              </w:rPr>
            </w:pPr>
          </w:p>
        </w:tc>
        <w:tc>
          <w:tcPr>
            <w:tcW w:w="2155" w:type="dxa"/>
          </w:tcPr>
          <w:p w14:paraId="5EC74265" w14:textId="77777777" w:rsidR="007F3232" w:rsidRPr="00046D36" w:rsidRDefault="007F3232" w:rsidP="007F3232">
            <w:pPr>
              <w:jc w:val="center"/>
              <w:rPr>
                <w:rFonts w:ascii="Arial" w:hAnsi="Arial" w:cs="Arial"/>
                <w:bCs/>
                <w:color w:val="000000"/>
                <w:sz w:val="18"/>
                <w:szCs w:val="18"/>
                <w:lang w:val="en-US"/>
              </w:rPr>
            </w:pPr>
          </w:p>
        </w:tc>
        <w:tc>
          <w:tcPr>
            <w:tcW w:w="2098" w:type="dxa"/>
          </w:tcPr>
          <w:p w14:paraId="1D4AFA94" w14:textId="023DC115" w:rsidR="007F3232" w:rsidRPr="00046D36" w:rsidRDefault="007F3232" w:rsidP="007F3232">
            <w:pPr>
              <w:jc w:val="center"/>
              <w:rPr>
                <w:rFonts w:ascii="Arial" w:hAnsi="Arial" w:cs="Arial"/>
                <w:bCs/>
                <w:color w:val="000000"/>
                <w:sz w:val="18"/>
                <w:szCs w:val="18"/>
                <w:lang w:val="en-US"/>
              </w:rPr>
            </w:pPr>
          </w:p>
        </w:tc>
      </w:tr>
      <w:tr w:rsidR="007F3232" w:rsidRPr="00046D36" w14:paraId="5B7C23DE" w14:textId="77777777" w:rsidTr="007F3232">
        <w:tc>
          <w:tcPr>
            <w:tcW w:w="5387" w:type="dxa"/>
          </w:tcPr>
          <w:p w14:paraId="0804DBC1" w14:textId="77777777" w:rsidR="007F3232" w:rsidRPr="00046D36" w:rsidRDefault="007F3232" w:rsidP="007F3232">
            <w:pPr>
              <w:rPr>
                <w:rFonts w:ascii="Arial" w:hAnsi="Arial" w:cs="Arial"/>
                <w:bCs/>
                <w:color w:val="000000"/>
                <w:sz w:val="18"/>
                <w:szCs w:val="18"/>
                <w:lang w:val="en-US"/>
              </w:rPr>
            </w:pPr>
            <w:r w:rsidRPr="00046D36">
              <w:rPr>
                <w:rFonts w:ascii="Arial" w:hAnsi="Arial" w:cs="Arial"/>
                <w:bCs/>
                <w:color w:val="000000"/>
                <w:sz w:val="18"/>
                <w:szCs w:val="18"/>
                <w:lang w:val="en-US"/>
              </w:rPr>
              <w:t>Receipts related to the disposal of financial fixed assets</w:t>
            </w:r>
          </w:p>
        </w:tc>
        <w:tc>
          <w:tcPr>
            <w:tcW w:w="1559" w:type="dxa"/>
          </w:tcPr>
          <w:p w14:paraId="3D6F3735" w14:textId="77777777" w:rsidR="007F3232" w:rsidRPr="00046D36" w:rsidRDefault="007F3232" w:rsidP="007F3232">
            <w:pPr>
              <w:jc w:val="center"/>
              <w:rPr>
                <w:rFonts w:ascii="Arial" w:hAnsi="Arial" w:cs="Arial"/>
                <w:bCs/>
                <w:color w:val="000000"/>
                <w:sz w:val="18"/>
                <w:szCs w:val="18"/>
                <w:lang w:val="en-US"/>
              </w:rPr>
            </w:pPr>
          </w:p>
        </w:tc>
        <w:tc>
          <w:tcPr>
            <w:tcW w:w="2155" w:type="dxa"/>
          </w:tcPr>
          <w:p w14:paraId="6EA5B9A7" w14:textId="77777777" w:rsidR="007F3232" w:rsidRPr="00046D36" w:rsidRDefault="007F3232" w:rsidP="007F3232">
            <w:pPr>
              <w:jc w:val="center"/>
              <w:rPr>
                <w:rFonts w:ascii="Arial" w:hAnsi="Arial" w:cs="Arial"/>
                <w:bCs/>
                <w:color w:val="000000"/>
                <w:sz w:val="18"/>
                <w:szCs w:val="18"/>
                <w:lang w:val="en-US"/>
              </w:rPr>
            </w:pPr>
          </w:p>
        </w:tc>
        <w:tc>
          <w:tcPr>
            <w:tcW w:w="2098" w:type="dxa"/>
          </w:tcPr>
          <w:p w14:paraId="66D02DDB" w14:textId="77777777" w:rsidR="007F3232" w:rsidRPr="00046D36" w:rsidRDefault="007F3232" w:rsidP="007F3232">
            <w:pPr>
              <w:jc w:val="center"/>
              <w:rPr>
                <w:rFonts w:ascii="Arial" w:hAnsi="Arial" w:cs="Arial"/>
                <w:bCs/>
                <w:color w:val="000000"/>
                <w:sz w:val="18"/>
                <w:szCs w:val="18"/>
                <w:lang w:val="en-US"/>
              </w:rPr>
            </w:pPr>
          </w:p>
        </w:tc>
      </w:tr>
      <w:tr w:rsidR="007F3232" w:rsidRPr="00046D36" w14:paraId="4D80B424" w14:textId="77777777" w:rsidTr="007F3232">
        <w:tc>
          <w:tcPr>
            <w:tcW w:w="5387" w:type="dxa"/>
          </w:tcPr>
          <w:p w14:paraId="4478D869" w14:textId="77777777" w:rsidR="007F3232" w:rsidRPr="00046D36" w:rsidRDefault="007F3232" w:rsidP="007F3232">
            <w:pPr>
              <w:rPr>
                <w:rFonts w:ascii="Arial" w:hAnsi="Arial" w:cs="Arial"/>
                <w:bCs/>
                <w:color w:val="000000"/>
                <w:sz w:val="18"/>
                <w:szCs w:val="18"/>
                <w:lang w:val="en-US"/>
              </w:rPr>
            </w:pPr>
            <w:r w:rsidRPr="00046D36">
              <w:rPr>
                <w:rFonts w:ascii="Arial" w:hAnsi="Arial" w:cs="Arial"/>
                <w:bCs/>
                <w:color w:val="000000"/>
                <w:sz w:val="18"/>
                <w:szCs w:val="18"/>
                <w:lang w:val="en-US"/>
              </w:rPr>
              <w:t>Interests accrued on financial investments</w:t>
            </w:r>
          </w:p>
        </w:tc>
        <w:tc>
          <w:tcPr>
            <w:tcW w:w="1559" w:type="dxa"/>
          </w:tcPr>
          <w:p w14:paraId="6B130909" w14:textId="77777777" w:rsidR="007F3232" w:rsidRPr="00046D36" w:rsidRDefault="007F3232" w:rsidP="007F3232">
            <w:pPr>
              <w:jc w:val="center"/>
              <w:rPr>
                <w:rFonts w:ascii="Arial" w:hAnsi="Arial" w:cs="Arial"/>
                <w:bCs/>
                <w:color w:val="000000"/>
                <w:sz w:val="18"/>
                <w:szCs w:val="18"/>
                <w:lang w:val="en-US"/>
              </w:rPr>
            </w:pPr>
          </w:p>
        </w:tc>
        <w:tc>
          <w:tcPr>
            <w:tcW w:w="2155" w:type="dxa"/>
          </w:tcPr>
          <w:p w14:paraId="544E96C1" w14:textId="20D1B4B4" w:rsidR="007F3232" w:rsidRPr="00046D36" w:rsidRDefault="007F3232" w:rsidP="007F3232">
            <w:pPr>
              <w:jc w:val="center"/>
              <w:rPr>
                <w:rFonts w:ascii="Arial" w:hAnsi="Arial" w:cs="Arial"/>
                <w:bCs/>
                <w:color w:val="000000"/>
                <w:sz w:val="18"/>
                <w:szCs w:val="18"/>
                <w:lang w:val="en-US"/>
              </w:rPr>
            </w:pPr>
          </w:p>
        </w:tc>
        <w:tc>
          <w:tcPr>
            <w:tcW w:w="2098" w:type="dxa"/>
          </w:tcPr>
          <w:p w14:paraId="65FA46F3" w14:textId="1624E77F" w:rsidR="007F3232" w:rsidRPr="00046D36" w:rsidRDefault="007F3232" w:rsidP="007F3232">
            <w:pPr>
              <w:jc w:val="center"/>
              <w:rPr>
                <w:rFonts w:ascii="Arial" w:hAnsi="Arial" w:cs="Arial"/>
                <w:bCs/>
                <w:color w:val="000000"/>
                <w:sz w:val="18"/>
                <w:szCs w:val="18"/>
                <w:lang w:val="en-US"/>
              </w:rPr>
            </w:pPr>
          </w:p>
        </w:tc>
      </w:tr>
      <w:tr w:rsidR="007F3232" w:rsidRPr="00046D36" w14:paraId="717BF166" w14:textId="77777777" w:rsidTr="007F3232">
        <w:tc>
          <w:tcPr>
            <w:tcW w:w="5387" w:type="dxa"/>
          </w:tcPr>
          <w:p w14:paraId="5D8B9714" w14:textId="77777777" w:rsidR="007F3232" w:rsidRPr="00046D36" w:rsidRDefault="007F3232" w:rsidP="007F3232">
            <w:pPr>
              <w:rPr>
                <w:rFonts w:ascii="Arial" w:hAnsi="Arial" w:cs="Arial"/>
                <w:bCs/>
                <w:color w:val="000000"/>
                <w:sz w:val="18"/>
                <w:szCs w:val="18"/>
                <w:lang w:val="en-US"/>
              </w:rPr>
            </w:pPr>
            <w:r w:rsidRPr="00046D36">
              <w:rPr>
                <w:rFonts w:ascii="Arial" w:hAnsi="Arial" w:cs="Arial"/>
                <w:bCs/>
                <w:color w:val="000000"/>
                <w:sz w:val="18"/>
                <w:szCs w:val="18"/>
                <w:lang w:val="en-US"/>
              </w:rPr>
              <w:t>Dividends and share of received incomes</w:t>
            </w:r>
          </w:p>
        </w:tc>
        <w:tc>
          <w:tcPr>
            <w:tcW w:w="1559" w:type="dxa"/>
          </w:tcPr>
          <w:p w14:paraId="4F2FB77A" w14:textId="77777777" w:rsidR="007F3232" w:rsidRPr="00046D36" w:rsidRDefault="007F3232" w:rsidP="007F3232">
            <w:pPr>
              <w:jc w:val="center"/>
              <w:rPr>
                <w:rFonts w:ascii="Arial" w:hAnsi="Arial" w:cs="Arial"/>
                <w:bCs/>
                <w:color w:val="000000"/>
                <w:sz w:val="18"/>
                <w:szCs w:val="18"/>
                <w:lang w:val="en-US"/>
              </w:rPr>
            </w:pPr>
          </w:p>
        </w:tc>
        <w:tc>
          <w:tcPr>
            <w:tcW w:w="2155" w:type="dxa"/>
          </w:tcPr>
          <w:p w14:paraId="749E9BA8" w14:textId="77777777" w:rsidR="007F3232" w:rsidRPr="00046D36" w:rsidRDefault="007F3232" w:rsidP="007F3232">
            <w:pPr>
              <w:jc w:val="center"/>
              <w:rPr>
                <w:rFonts w:ascii="Arial" w:hAnsi="Arial" w:cs="Arial"/>
                <w:bCs/>
                <w:color w:val="000000"/>
                <w:sz w:val="18"/>
                <w:szCs w:val="18"/>
                <w:lang w:val="en-US"/>
              </w:rPr>
            </w:pPr>
          </w:p>
        </w:tc>
        <w:tc>
          <w:tcPr>
            <w:tcW w:w="2098" w:type="dxa"/>
          </w:tcPr>
          <w:p w14:paraId="03C68228" w14:textId="77777777" w:rsidR="007F3232" w:rsidRPr="00046D36" w:rsidRDefault="007F3232" w:rsidP="007F3232">
            <w:pPr>
              <w:jc w:val="center"/>
              <w:rPr>
                <w:rFonts w:ascii="Arial" w:hAnsi="Arial" w:cs="Arial"/>
                <w:bCs/>
                <w:color w:val="000000"/>
                <w:sz w:val="18"/>
                <w:szCs w:val="18"/>
                <w:lang w:val="en-US"/>
              </w:rPr>
            </w:pPr>
          </w:p>
        </w:tc>
      </w:tr>
      <w:tr w:rsidR="007F3232" w:rsidRPr="00046D36" w14:paraId="3D1E5C87" w14:textId="77777777" w:rsidTr="004412B7">
        <w:tc>
          <w:tcPr>
            <w:tcW w:w="5387" w:type="dxa"/>
            <w:shd w:val="clear" w:color="auto" w:fill="FFFFFF" w:themeFill="background1"/>
          </w:tcPr>
          <w:p w14:paraId="3AE8D116" w14:textId="77777777" w:rsidR="007F3232" w:rsidRPr="00046D36" w:rsidRDefault="007F3232" w:rsidP="007F3232">
            <w:pPr>
              <w:rPr>
                <w:rFonts w:ascii="Arial" w:hAnsi="Arial" w:cs="Arial"/>
                <w:b/>
                <w:bCs/>
                <w:color w:val="000000"/>
                <w:sz w:val="18"/>
                <w:szCs w:val="18"/>
                <w:lang w:val="en-US"/>
              </w:rPr>
            </w:pPr>
            <w:r w:rsidRPr="00046D36">
              <w:rPr>
                <w:rFonts w:ascii="Arial" w:hAnsi="Arial" w:cs="Arial"/>
                <w:b/>
                <w:bCs/>
                <w:color w:val="000000"/>
                <w:sz w:val="18"/>
                <w:szCs w:val="18"/>
                <w:lang w:val="en-US"/>
              </w:rPr>
              <w:t>Net cash flow of investment activities (B)</w:t>
            </w:r>
          </w:p>
        </w:tc>
        <w:tc>
          <w:tcPr>
            <w:tcW w:w="1559" w:type="dxa"/>
            <w:shd w:val="clear" w:color="auto" w:fill="FFFFFF" w:themeFill="background1"/>
          </w:tcPr>
          <w:p w14:paraId="10AA1CBA" w14:textId="77777777" w:rsidR="007F3232" w:rsidRPr="00046D36" w:rsidRDefault="007F3232" w:rsidP="007F3232">
            <w:pPr>
              <w:jc w:val="center"/>
              <w:rPr>
                <w:rFonts w:ascii="Arial" w:hAnsi="Arial" w:cs="Arial"/>
                <w:b/>
                <w:bCs/>
                <w:color w:val="000000"/>
                <w:sz w:val="18"/>
                <w:szCs w:val="18"/>
                <w:lang w:val="en-US"/>
              </w:rPr>
            </w:pPr>
          </w:p>
        </w:tc>
        <w:tc>
          <w:tcPr>
            <w:tcW w:w="2155" w:type="dxa"/>
            <w:shd w:val="clear" w:color="auto" w:fill="FFFFFF" w:themeFill="background1"/>
          </w:tcPr>
          <w:p w14:paraId="691CB5FA" w14:textId="39E36481" w:rsidR="007F3232" w:rsidRPr="00046D36" w:rsidRDefault="007F3232" w:rsidP="007F3232">
            <w:pPr>
              <w:jc w:val="center"/>
              <w:rPr>
                <w:rFonts w:ascii="Arial" w:hAnsi="Arial" w:cs="Arial"/>
                <w:b/>
                <w:bCs/>
                <w:color w:val="000000"/>
                <w:sz w:val="18"/>
                <w:szCs w:val="18"/>
                <w:lang w:val="en-US"/>
              </w:rPr>
            </w:pPr>
          </w:p>
        </w:tc>
        <w:tc>
          <w:tcPr>
            <w:tcW w:w="2098" w:type="dxa"/>
            <w:shd w:val="clear" w:color="auto" w:fill="FFFFFF" w:themeFill="background1"/>
          </w:tcPr>
          <w:p w14:paraId="0D7E30AF" w14:textId="13F70C62" w:rsidR="007F3232" w:rsidRPr="00046D36" w:rsidRDefault="004412B7" w:rsidP="004412B7">
            <w:pPr>
              <w:jc w:val="right"/>
              <w:rPr>
                <w:rFonts w:ascii="Arial" w:hAnsi="Arial" w:cs="Arial"/>
                <w:b/>
                <w:bCs/>
                <w:color w:val="000000"/>
                <w:sz w:val="18"/>
                <w:szCs w:val="18"/>
                <w:lang w:val="en-US"/>
              </w:rPr>
            </w:pPr>
            <w:r w:rsidRPr="00046D36">
              <w:rPr>
                <w:rFonts w:ascii="Arial" w:hAnsi="Arial" w:cs="Arial"/>
                <w:bCs/>
                <w:color w:val="000000"/>
                <w:sz w:val="18"/>
                <w:szCs w:val="18"/>
                <w:lang w:val="en-US"/>
              </w:rPr>
              <w:t>-8 900.00</w:t>
            </w:r>
          </w:p>
        </w:tc>
      </w:tr>
      <w:tr w:rsidR="007F3232" w:rsidRPr="00046D36" w14:paraId="4FD7D1B2" w14:textId="77777777" w:rsidTr="007F3232">
        <w:tc>
          <w:tcPr>
            <w:tcW w:w="5387" w:type="dxa"/>
          </w:tcPr>
          <w:p w14:paraId="50D06E4D" w14:textId="77777777" w:rsidR="007F3232" w:rsidRPr="00046D36" w:rsidRDefault="007F3232" w:rsidP="007F3232">
            <w:pPr>
              <w:rPr>
                <w:rFonts w:ascii="Arial" w:hAnsi="Arial" w:cs="Arial"/>
                <w:b/>
                <w:bCs/>
                <w:color w:val="000000"/>
                <w:sz w:val="18"/>
                <w:szCs w:val="18"/>
                <w:lang w:val="en-US"/>
              </w:rPr>
            </w:pPr>
            <w:r w:rsidRPr="00046D36">
              <w:rPr>
                <w:rFonts w:ascii="Arial" w:hAnsi="Arial" w:cs="Arial"/>
                <w:b/>
                <w:bCs/>
                <w:color w:val="000000"/>
                <w:sz w:val="18"/>
                <w:szCs w:val="18"/>
                <w:lang w:val="en-US"/>
              </w:rPr>
              <w:t xml:space="preserve">Cash flow from financing activities </w:t>
            </w:r>
          </w:p>
        </w:tc>
        <w:tc>
          <w:tcPr>
            <w:tcW w:w="1559" w:type="dxa"/>
          </w:tcPr>
          <w:p w14:paraId="67244FD8" w14:textId="77777777" w:rsidR="007F3232" w:rsidRPr="00046D36" w:rsidRDefault="007F3232" w:rsidP="007F3232">
            <w:pPr>
              <w:jc w:val="center"/>
              <w:rPr>
                <w:rFonts w:ascii="Arial" w:hAnsi="Arial" w:cs="Arial"/>
                <w:bCs/>
                <w:color w:val="000000"/>
                <w:sz w:val="18"/>
                <w:szCs w:val="18"/>
                <w:lang w:val="en-US"/>
              </w:rPr>
            </w:pPr>
          </w:p>
        </w:tc>
        <w:tc>
          <w:tcPr>
            <w:tcW w:w="2155" w:type="dxa"/>
          </w:tcPr>
          <w:p w14:paraId="7718036F" w14:textId="77777777" w:rsidR="007F3232" w:rsidRPr="00046D36" w:rsidRDefault="007F3232" w:rsidP="004412B7">
            <w:pPr>
              <w:jc w:val="right"/>
              <w:rPr>
                <w:rFonts w:ascii="Arial" w:hAnsi="Arial" w:cs="Arial"/>
                <w:bCs/>
                <w:color w:val="000000"/>
                <w:sz w:val="18"/>
                <w:szCs w:val="18"/>
                <w:lang w:val="en-US"/>
              </w:rPr>
            </w:pPr>
          </w:p>
        </w:tc>
        <w:tc>
          <w:tcPr>
            <w:tcW w:w="2098" w:type="dxa"/>
          </w:tcPr>
          <w:p w14:paraId="6F489DBA" w14:textId="77777777" w:rsidR="007F3232" w:rsidRPr="00046D36" w:rsidRDefault="007F3232" w:rsidP="004412B7">
            <w:pPr>
              <w:jc w:val="right"/>
              <w:rPr>
                <w:rFonts w:ascii="Arial" w:hAnsi="Arial" w:cs="Arial"/>
                <w:bCs/>
                <w:color w:val="000000"/>
                <w:sz w:val="18"/>
                <w:szCs w:val="18"/>
                <w:lang w:val="en-US"/>
              </w:rPr>
            </w:pPr>
          </w:p>
        </w:tc>
      </w:tr>
      <w:tr w:rsidR="007F3232" w:rsidRPr="00046D36" w14:paraId="3F5C347F" w14:textId="77777777" w:rsidTr="007F3232">
        <w:tc>
          <w:tcPr>
            <w:tcW w:w="5387" w:type="dxa"/>
          </w:tcPr>
          <w:p w14:paraId="25946D83" w14:textId="77777777" w:rsidR="007F3232" w:rsidRPr="00046D36" w:rsidRDefault="007F3232" w:rsidP="007F3232">
            <w:pPr>
              <w:rPr>
                <w:rFonts w:ascii="Arial" w:hAnsi="Arial" w:cs="Arial"/>
                <w:bCs/>
                <w:color w:val="000000"/>
                <w:sz w:val="18"/>
                <w:szCs w:val="18"/>
                <w:lang w:val="en-US"/>
              </w:rPr>
            </w:pPr>
            <w:r w:rsidRPr="00046D36">
              <w:rPr>
                <w:rFonts w:ascii="Arial" w:hAnsi="Arial" w:cs="Arial"/>
                <w:bCs/>
                <w:color w:val="000000"/>
                <w:sz w:val="18"/>
                <w:szCs w:val="18"/>
                <w:lang w:val="en-US"/>
              </w:rPr>
              <w:t>Receipts after issue of shares</w:t>
            </w:r>
          </w:p>
        </w:tc>
        <w:tc>
          <w:tcPr>
            <w:tcW w:w="1559" w:type="dxa"/>
          </w:tcPr>
          <w:p w14:paraId="4A39F7E2" w14:textId="77777777" w:rsidR="007F3232" w:rsidRPr="00046D36" w:rsidRDefault="007F3232" w:rsidP="007F3232">
            <w:pPr>
              <w:jc w:val="center"/>
              <w:rPr>
                <w:rFonts w:ascii="Arial" w:hAnsi="Arial" w:cs="Arial"/>
                <w:bCs/>
                <w:color w:val="000000"/>
                <w:sz w:val="18"/>
                <w:szCs w:val="18"/>
                <w:lang w:val="en-US"/>
              </w:rPr>
            </w:pPr>
          </w:p>
        </w:tc>
        <w:tc>
          <w:tcPr>
            <w:tcW w:w="2155" w:type="dxa"/>
          </w:tcPr>
          <w:p w14:paraId="2CE762E8" w14:textId="77777777" w:rsidR="007F3232" w:rsidRPr="00046D36" w:rsidRDefault="007F3232" w:rsidP="004412B7">
            <w:pPr>
              <w:jc w:val="right"/>
              <w:rPr>
                <w:rFonts w:ascii="Arial" w:hAnsi="Arial" w:cs="Arial"/>
                <w:bCs/>
                <w:color w:val="000000"/>
                <w:sz w:val="18"/>
                <w:szCs w:val="18"/>
                <w:lang w:val="en-US"/>
              </w:rPr>
            </w:pPr>
          </w:p>
        </w:tc>
        <w:tc>
          <w:tcPr>
            <w:tcW w:w="2098" w:type="dxa"/>
          </w:tcPr>
          <w:p w14:paraId="43CA34E6" w14:textId="77777777" w:rsidR="007F3232" w:rsidRPr="00046D36" w:rsidRDefault="007F3232" w:rsidP="004412B7">
            <w:pPr>
              <w:jc w:val="right"/>
              <w:rPr>
                <w:rFonts w:ascii="Arial" w:hAnsi="Arial" w:cs="Arial"/>
                <w:bCs/>
                <w:color w:val="000000"/>
                <w:sz w:val="18"/>
                <w:szCs w:val="18"/>
                <w:lang w:val="en-US"/>
              </w:rPr>
            </w:pPr>
          </w:p>
        </w:tc>
      </w:tr>
      <w:tr w:rsidR="007F3232" w:rsidRPr="00046D36" w14:paraId="47CA6CA2" w14:textId="77777777" w:rsidTr="007F3232">
        <w:tc>
          <w:tcPr>
            <w:tcW w:w="5387" w:type="dxa"/>
          </w:tcPr>
          <w:p w14:paraId="4F56B6EA" w14:textId="77777777" w:rsidR="007F3232" w:rsidRPr="00046D36" w:rsidRDefault="007F3232" w:rsidP="007F3232">
            <w:pPr>
              <w:rPr>
                <w:rFonts w:ascii="Arial" w:hAnsi="Arial" w:cs="Arial"/>
                <w:bCs/>
                <w:color w:val="000000"/>
                <w:sz w:val="18"/>
                <w:szCs w:val="18"/>
                <w:lang w:val="en-US"/>
              </w:rPr>
            </w:pPr>
            <w:r w:rsidRPr="00046D36">
              <w:rPr>
                <w:rFonts w:ascii="Arial" w:hAnsi="Arial" w:cs="Arial"/>
                <w:bCs/>
                <w:color w:val="000000"/>
                <w:sz w:val="18"/>
                <w:szCs w:val="18"/>
                <w:lang w:val="en-US"/>
              </w:rPr>
              <w:t>Dividends and other distributions done</w:t>
            </w:r>
          </w:p>
        </w:tc>
        <w:tc>
          <w:tcPr>
            <w:tcW w:w="1559" w:type="dxa"/>
          </w:tcPr>
          <w:p w14:paraId="4CB4137C" w14:textId="77777777" w:rsidR="007F3232" w:rsidRPr="00046D36" w:rsidRDefault="007F3232" w:rsidP="007F3232">
            <w:pPr>
              <w:jc w:val="center"/>
              <w:rPr>
                <w:rFonts w:ascii="Arial" w:hAnsi="Arial" w:cs="Arial"/>
                <w:bCs/>
                <w:color w:val="000000"/>
                <w:sz w:val="18"/>
                <w:szCs w:val="18"/>
                <w:lang w:val="en-US"/>
              </w:rPr>
            </w:pPr>
          </w:p>
        </w:tc>
        <w:tc>
          <w:tcPr>
            <w:tcW w:w="2155" w:type="dxa"/>
          </w:tcPr>
          <w:p w14:paraId="335C6C24" w14:textId="77777777" w:rsidR="007F3232" w:rsidRPr="00046D36" w:rsidRDefault="007F3232" w:rsidP="004412B7">
            <w:pPr>
              <w:jc w:val="right"/>
              <w:rPr>
                <w:rFonts w:ascii="Arial" w:hAnsi="Arial" w:cs="Arial"/>
                <w:bCs/>
                <w:color w:val="000000"/>
                <w:sz w:val="18"/>
                <w:szCs w:val="18"/>
                <w:lang w:val="en-US"/>
              </w:rPr>
            </w:pPr>
          </w:p>
        </w:tc>
        <w:tc>
          <w:tcPr>
            <w:tcW w:w="2098" w:type="dxa"/>
          </w:tcPr>
          <w:p w14:paraId="7BAD70B9" w14:textId="77777777" w:rsidR="007F3232" w:rsidRPr="00046D36" w:rsidRDefault="007F3232" w:rsidP="004412B7">
            <w:pPr>
              <w:jc w:val="right"/>
              <w:rPr>
                <w:rFonts w:ascii="Arial" w:hAnsi="Arial" w:cs="Arial"/>
                <w:bCs/>
                <w:color w:val="000000"/>
                <w:sz w:val="18"/>
                <w:szCs w:val="18"/>
                <w:lang w:val="en-US"/>
              </w:rPr>
            </w:pPr>
          </w:p>
        </w:tc>
      </w:tr>
      <w:tr w:rsidR="007F3232" w:rsidRPr="00046D36" w14:paraId="7DF592EC" w14:textId="77777777" w:rsidTr="007F3232">
        <w:tc>
          <w:tcPr>
            <w:tcW w:w="5387" w:type="dxa"/>
          </w:tcPr>
          <w:p w14:paraId="3BB64D68" w14:textId="77777777" w:rsidR="007F3232" w:rsidRPr="00046D36" w:rsidRDefault="007F3232" w:rsidP="007F3232">
            <w:pPr>
              <w:rPr>
                <w:rFonts w:ascii="Arial" w:hAnsi="Arial" w:cs="Arial"/>
                <w:bCs/>
                <w:color w:val="000000"/>
                <w:sz w:val="18"/>
                <w:szCs w:val="18"/>
                <w:lang w:val="en-US"/>
              </w:rPr>
            </w:pPr>
            <w:r w:rsidRPr="00046D36">
              <w:rPr>
                <w:rFonts w:ascii="Arial" w:hAnsi="Arial" w:cs="Arial"/>
                <w:bCs/>
                <w:color w:val="000000"/>
                <w:sz w:val="18"/>
                <w:szCs w:val="18"/>
                <w:lang w:val="en-US"/>
              </w:rPr>
              <w:t>Receipts from loans</w:t>
            </w:r>
          </w:p>
        </w:tc>
        <w:tc>
          <w:tcPr>
            <w:tcW w:w="1559" w:type="dxa"/>
          </w:tcPr>
          <w:p w14:paraId="5BC45E5B" w14:textId="77777777" w:rsidR="007F3232" w:rsidRPr="00046D36" w:rsidRDefault="007F3232" w:rsidP="007F3232">
            <w:pPr>
              <w:jc w:val="center"/>
              <w:rPr>
                <w:rFonts w:ascii="Arial" w:hAnsi="Arial" w:cs="Arial"/>
                <w:bCs/>
                <w:color w:val="000000"/>
                <w:sz w:val="18"/>
                <w:szCs w:val="18"/>
                <w:lang w:val="en-US"/>
              </w:rPr>
            </w:pPr>
          </w:p>
        </w:tc>
        <w:tc>
          <w:tcPr>
            <w:tcW w:w="2155" w:type="dxa"/>
          </w:tcPr>
          <w:p w14:paraId="17649F27" w14:textId="3F6C7357" w:rsidR="007F3232" w:rsidRPr="00046D36" w:rsidRDefault="004412B7" w:rsidP="004412B7">
            <w:pPr>
              <w:jc w:val="right"/>
              <w:rPr>
                <w:rFonts w:ascii="Arial" w:hAnsi="Arial" w:cs="Arial"/>
                <w:bCs/>
                <w:color w:val="000000"/>
                <w:sz w:val="18"/>
                <w:szCs w:val="18"/>
                <w:lang w:val="en-US"/>
              </w:rPr>
            </w:pPr>
            <w:r w:rsidRPr="00046D36">
              <w:rPr>
                <w:rFonts w:ascii="Arial" w:hAnsi="Arial" w:cs="Arial"/>
                <w:bCs/>
                <w:color w:val="000000"/>
                <w:sz w:val="18"/>
                <w:szCs w:val="18"/>
                <w:lang w:val="en-US"/>
              </w:rPr>
              <w:t>239 254 500.57</w:t>
            </w:r>
          </w:p>
        </w:tc>
        <w:tc>
          <w:tcPr>
            <w:tcW w:w="2098" w:type="dxa"/>
          </w:tcPr>
          <w:p w14:paraId="0A3A69B2" w14:textId="202FDACC" w:rsidR="007F3232" w:rsidRPr="00046D36" w:rsidRDefault="004412B7" w:rsidP="004412B7">
            <w:pPr>
              <w:jc w:val="right"/>
              <w:rPr>
                <w:rFonts w:ascii="Arial" w:hAnsi="Arial" w:cs="Arial"/>
                <w:bCs/>
                <w:color w:val="000000"/>
                <w:sz w:val="18"/>
                <w:szCs w:val="18"/>
                <w:lang w:val="en-US"/>
              </w:rPr>
            </w:pPr>
            <w:r w:rsidRPr="00046D36">
              <w:rPr>
                <w:rFonts w:ascii="Arial" w:hAnsi="Arial" w:cs="Arial"/>
                <w:bCs/>
                <w:color w:val="000000"/>
                <w:sz w:val="18"/>
                <w:szCs w:val="18"/>
                <w:lang w:val="en-US"/>
              </w:rPr>
              <w:t>239 018 500.57</w:t>
            </w:r>
          </w:p>
        </w:tc>
      </w:tr>
      <w:tr w:rsidR="007F3232" w:rsidRPr="00046D36" w14:paraId="79FF5E85" w14:textId="77777777" w:rsidTr="007F3232">
        <w:tc>
          <w:tcPr>
            <w:tcW w:w="5387" w:type="dxa"/>
          </w:tcPr>
          <w:p w14:paraId="51126FF4" w14:textId="77777777" w:rsidR="007F3232" w:rsidRPr="00046D36" w:rsidRDefault="007F3232" w:rsidP="007F3232">
            <w:pPr>
              <w:rPr>
                <w:rFonts w:ascii="Arial" w:hAnsi="Arial" w:cs="Arial"/>
                <w:bCs/>
                <w:color w:val="000000"/>
                <w:sz w:val="18"/>
                <w:szCs w:val="18"/>
                <w:lang w:val="en-US"/>
              </w:rPr>
            </w:pPr>
            <w:r w:rsidRPr="00046D36">
              <w:rPr>
                <w:rFonts w:ascii="Arial" w:hAnsi="Arial" w:cs="Arial"/>
                <w:bCs/>
                <w:color w:val="000000"/>
                <w:sz w:val="18"/>
                <w:szCs w:val="18"/>
                <w:lang w:val="en-US"/>
              </w:rPr>
              <w:t>Reimbursements from borrowings or other related loans</w:t>
            </w:r>
          </w:p>
        </w:tc>
        <w:tc>
          <w:tcPr>
            <w:tcW w:w="1559" w:type="dxa"/>
          </w:tcPr>
          <w:p w14:paraId="4B5DC62C" w14:textId="77777777" w:rsidR="007F3232" w:rsidRPr="00046D36" w:rsidRDefault="007F3232" w:rsidP="007F3232">
            <w:pPr>
              <w:jc w:val="center"/>
              <w:rPr>
                <w:rFonts w:ascii="Arial" w:hAnsi="Arial" w:cs="Arial"/>
                <w:bCs/>
                <w:color w:val="000000"/>
                <w:sz w:val="18"/>
                <w:szCs w:val="18"/>
                <w:lang w:val="en-US"/>
              </w:rPr>
            </w:pPr>
          </w:p>
        </w:tc>
        <w:tc>
          <w:tcPr>
            <w:tcW w:w="2155" w:type="dxa"/>
          </w:tcPr>
          <w:p w14:paraId="67885A5A" w14:textId="06E8F9C9" w:rsidR="007F3232" w:rsidRPr="00046D36" w:rsidRDefault="004412B7" w:rsidP="004412B7">
            <w:pPr>
              <w:jc w:val="right"/>
              <w:rPr>
                <w:rFonts w:ascii="Arial" w:hAnsi="Arial" w:cs="Arial"/>
                <w:bCs/>
                <w:color w:val="000000"/>
                <w:sz w:val="18"/>
                <w:szCs w:val="18"/>
                <w:lang w:val="en-US"/>
              </w:rPr>
            </w:pPr>
            <w:r w:rsidRPr="00046D36">
              <w:rPr>
                <w:rFonts w:ascii="Arial" w:hAnsi="Arial" w:cs="Arial"/>
                <w:bCs/>
                <w:color w:val="000000"/>
                <w:sz w:val="18"/>
                <w:szCs w:val="18"/>
                <w:lang w:val="en-US"/>
              </w:rPr>
              <w:t>-239 018 500.57</w:t>
            </w:r>
          </w:p>
        </w:tc>
        <w:tc>
          <w:tcPr>
            <w:tcW w:w="2098" w:type="dxa"/>
          </w:tcPr>
          <w:p w14:paraId="74FF1CC3" w14:textId="77777777" w:rsidR="007F3232" w:rsidRPr="00046D36" w:rsidRDefault="007F3232" w:rsidP="004412B7">
            <w:pPr>
              <w:jc w:val="right"/>
              <w:rPr>
                <w:rFonts w:ascii="Arial" w:hAnsi="Arial" w:cs="Arial"/>
                <w:bCs/>
                <w:color w:val="000000"/>
                <w:sz w:val="18"/>
                <w:szCs w:val="18"/>
                <w:lang w:val="en-US"/>
              </w:rPr>
            </w:pPr>
          </w:p>
        </w:tc>
      </w:tr>
      <w:tr w:rsidR="007F3232" w:rsidRPr="00046D36" w14:paraId="3E06279B" w14:textId="77777777" w:rsidTr="004412B7">
        <w:tc>
          <w:tcPr>
            <w:tcW w:w="5387" w:type="dxa"/>
          </w:tcPr>
          <w:p w14:paraId="54DA13EB" w14:textId="77777777" w:rsidR="007F3232" w:rsidRPr="00046D36" w:rsidRDefault="007F3232" w:rsidP="007F3232">
            <w:pPr>
              <w:rPr>
                <w:rFonts w:ascii="Arial" w:hAnsi="Arial" w:cs="Arial"/>
                <w:b/>
                <w:bCs/>
                <w:color w:val="000000"/>
                <w:sz w:val="18"/>
                <w:szCs w:val="18"/>
                <w:lang w:val="en-US"/>
              </w:rPr>
            </w:pPr>
            <w:r w:rsidRPr="00046D36">
              <w:rPr>
                <w:rFonts w:ascii="Arial" w:hAnsi="Arial" w:cs="Arial"/>
                <w:b/>
                <w:bCs/>
                <w:color w:val="000000"/>
                <w:sz w:val="18"/>
                <w:szCs w:val="18"/>
                <w:lang w:val="en-US"/>
              </w:rPr>
              <w:t>Net cash flow from financing activities (C)</w:t>
            </w:r>
          </w:p>
        </w:tc>
        <w:tc>
          <w:tcPr>
            <w:tcW w:w="1559" w:type="dxa"/>
          </w:tcPr>
          <w:p w14:paraId="4D3B0519" w14:textId="77777777" w:rsidR="007F3232" w:rsidRPr="00046D36" w:rsidRDefault="007F3232" w:rsidP="007F3232">
            <w:pPr>
              <w:jc w:val="center"/>
              <w:rPr>
                <w:rFonts w:ascii="Arial" w:hAnsi="Arial" w:cs="Arial"/>
                <w:bCs/>
                <w:color w:val="000000"/>
                <w:sz w:val="18"/>
                <w:szCs w:val="18"/>
                <w:lang w:val="en-US"/>
              </w:rPr>
            </w:pPr>
          </w:p>
        </w:tc>
        <w:tc>
          <w:tcPr>
            <w:tcW w:w="2155" w:type="dxa"/>
          </w:tcPr>
          <w:p w14:paraId="6C3F6B0B" w14:textId="49C0F583" w:rsidR="007F3232" w:rsidRPr="00046D36" w:rsidRDefault="004412B7" w:rsidP="004412B7">
            <w:pPr>
              <w:jc w:val="right"/>
              <w:rPr>
                <w:rFonts w:ascii="Arial" w:hAnsi="Arial" w:cs="Arial"/>
                <w:b/>
                <w:color w:val="000000"/>
                <w:sz w:val="18"/>
                <w:szCs w:val="18"/>
                <w:lang w:val="en-US"/>
              </w:rPr>
            </w:pPr>
            <w:r w:rsidRPr="00046D36">
              <w:rPr>
                <w:rFonts w:ascii="Arial" w:hAnsi="Arial" w:cs="Arial"/>
                <w:b/>
                <w:color w:val="000000"/>
                <w:sz w:val="18"/>
                <w:szCs w:val="18"/>
                <w:lang w:val="en-US"/>
              </w:rPr>
              <w:t>248 000.000</w:t>
            </w:r>
          </w:p>
        </w:tc>
        <w:tc>
          <w:tcPr>
            <w:tcW w:w="2098" w:type="dxa"/>
            <w:shd w:val="clear" w:color="auto" w:fill="FFFFFF" w:themeFill="background1"/>
          </w:tcPr>
          <w:p w14:paraId="57FA7277" w14:textId="0D801D35" w:rsidR="007F3232" w:rsidRPr="00046D36" w:rsidRDefault="004412B7" w:rsidP="004412B7">
            <w:pPr>
              <w:jc w:val="right"/>
              <w:rPr>
                <w:rFonts w:ascii="Arial" w:hAnsi="Arial" w:cs="Arial"/>
                <w:b/>
                <w:color w:val="000000"/>
                <w:sz w:val="18"/>
                <w:szCs w:val="18"/>
                <w:lang w:val="en-US"/>
              </w:rPr>
            </w:pPr>
            <w:r w:rsidRPr="00046D36">
              <w:rPr>
                <w:rFonts w:ascii="Arial" w:hAnsi="Arial" w:cs="Arial"/>
                <w:b/>
                <w:color w:val="000000"/>
                <w:sz w:val="18"/>
                <w:szCs w:val="18"/>
                <w:lang w:val="en-US"/>
              </w:rPr>
              <w:t>239 018 500.57</w:t>
            </w:r>
          </w:p>
        </w:tc>
      </w:tr>
      <w:tr w:rsidR="007F3232" w:rsidRPr="00046D36" w14:paraId="3D251685" w14:textId="77777777" w:rsidTr="004412B7">
        <w:trPr>
          <w:trHeight w:val="276"/>
        </w:trPr>
        <w:tc>
          <w:tcPr>
            <w:tcW w:w="5387" w:type="dxa"/>
          </w:tcPr>
          <w:p w14:paraId="0D2A4020" w14:textId="77777777" w:rsidR="007F3232" w:rsidRPr="00046D36" w:rsidRDefault="007F3232" w:rsidP="007F3232">
            <w:pPr>
              <w:rPr>
                <w:rFonts w:ascii="Arial" w:hAnsi="Arial" w:cs="Arial"/>
                <w:bCs/>
                <w:color w:val="000000"/>
                <w:sz w:val="18"/>
                <w:szCs w:val="18"/>
                <w:lang w:val="en-US"/>
              </w:rPr>
            </w:pPr>
            <w:r w:rsidRPr="00046D36">
              <w:rPr>
                <w:rFonts w:ascii="Arial" w:hAnsi="Arial" w:cs="Arial"/>
                <w:bCs/>
                <w:color w:val="000000"/>
                <w:sz w:val="18"/>
                <w:szCs w:val="18"/>
                <w:lang w:val="en-US"/>
              </w:rPr>
              <w:t>Effect of exchange rate changes on cash</w:t>
            </w:r>
          </w:p>
        </w:tc>
        <w:tc>
          <w:tcPr>
            <w:tcW w:w="1559" w:type="dxa"/>
          </w:tcPr>
          <w:p w14:paraId="28EAC4CC" w14:textId="77777777" w:rsidR="007F3232" w:rsidRPr="00046D36" w:rsidRDefault="007F3232" w:rsidP="007F3232">
            <w:pPr>
              <w:jc w:val="center"/>
              <w:rPr>
                <w:rFonts w:ascii="Arial" w:hAnsi="Arial" w:cs="Arial"/>
                <w:bCs/>
                <w:color w:val="000000"/>
                <w:sz w:val="18"/>
                <w:szCs w:val="18"/>
                <w:lang w:val="en-US"/>
              </w:rPr>
            </w:pPr>
          </w:p>
        </w:tc>
        <w:tc>
          <w:tcPr>
            <w:tcW w:w="2155" w:type="dxa"/>
          </w:tcPr>
          <w:p w14:paraId="518C904A" w14:textId="77777777" w:rsidR="007F3232" w:rsidRPr="00046D36" w:rsidRDefault="007F3232" w:rsidP="004412B7">
            <w:pPr>
              <w:jc w:val="right"/>
              <w:rPr>
                <w:rFonts w:ascii="Arial" w:hAnsi="Arial" w:cs="Arial"/>
                <w:bCs/>
                <w:color w:val="000000"/>
                <w:sz w:val="18"/>
                <w:szCs w:val="18"/>
                <w:lang w:val="en-US"/>
              </w:rPr>
            </w:pPr>
          </w:p>
        </w:tc>
        <w:tc>
          <w:tcPr>
            <w:tcW w:w="2098" w:type="dxa"/>
            <w:shd w:val="clear" w:color="auto" w:fill="FFFFFF" w:themeFill="background1"/>
          </w:tcPr>
          <w:p w14:paraId="188839FB" w14:textId="77777777" w:rsidR="007F3232" w:rsidRPr="00046D36" w:rsidRDefault="007F3232" w:rsidP="004412B7">
            <w:pPr>
              <w:jc w:val="right"/>
              <w:rPr>
                <w:rFonts w:ascii="Arial" w:hAnsi="Arial" w:cs="Arial"/>
                <w:bCs/>
                <w:color w:val="000000"/>
                <w:sz w:val="18"/>
                <w:szCs w:val="18"/>
                <w:lang w:val="en-US"/>
              </w:rPr>
            </w:pPr>
          </w:p>
        </w:tc>
      </w:tr>
      <w:tr w:rsidR="007F3232" w:rsidRPr="00046D36" w14:paraId="0C891C6A" w14:textId="77777777" w:rsidTr="004412B7">
        <w:tc>
          <w:tcPr>
            <w:tcW w:w="5387" w:type="dxa"/>
            <w:shd w:val="clear" w:color="auto" w:fill="FFFFFF" w:themeFill="background1"/>
          </w:tcPr>
          <w:p w14:paraId="52DDB8F8" w14:textId="77777777" w:rsidR="007F3232" w:rsidRPr="00046D36" w:rsidRDefault="007F3232" w:rsidP="007F3232">
            <w:pPr>
              <w:jc w:val="center"/>
              <w:rPr>
                <w:rFonts w:ascii="Arial" w:hAnsi="Arial" w:cs="Arial"/>
                <w:b/>
                <w:bCs/>
                <w:color w:val="000000"/>
                <w:sz w:val="18"/>
                <w:szCs w:val="18"/>
                <w:lang w:val="en-US"/>
              </w:rPr>
            </w:pPr>
            <w:r w:rsidRPr="00046D36">
              <w:rPr>
                <w:rFonts w:ascii="Arial" w:hAnsi="Arial" w:cs="Arial"/>
                <w:b/>
                <w:bCs/>
                <w:color w:val="000000"/>
                <w:sz w:val="18"/>
                <w:szCs w:val="18"/>
                <w:lang w:val="en-US"/>
              </w:rPr>
              <w:t>Variation of cash of the period (A+B+C)</w:t>
            </w:r>
          </w:p>
        </w:tc>
        <w:tc>
          <w:tcPr>
            <w:tcW w:w="1559" w:type="dxa"/>
            <w:shd w:val="clear" w:color="auto" w:fill="FFFFFF" w:themeFill="background1"/>
          </w:tcPr>
          <w:p w14:paraId="1F0DD4F7" w14:textId="77777777" w:rsidR="007F3232" w:rsidRPr="00046D36" w:rsidRDefault="007F3232" w:rsidP="007F3232">
            <w:pPr>
              <w:jc w:val="center"/>
              <w:rPr>
                <w:rFonts w:ascii="Arial" w:hAnsi="Arial" w:cs="Arial"/>
                <w:b/>
                <w:bCs/>
                <w:color w:val="000000"/>
                <w:sz w:val="18"/>
                <w:szCs w:val="18"/>
                <w:lang w:val="en-US"/>
              </w:rPr>
            </w:pPr>
          </w:p>
        </w:tc>
        <w:tc>
          <w:tcPr>
            <w:tcW w:w="2155" w:type="dxa"/>
            <w:shd w:val="clear" w:color="auto" w:fill="FFFFFF" w:themeFill="background1"/>
          </w:tcPr>
          <w:p w14:paraId="70AFDD85" w14:textId="329DA718" w:rsidR="007F3232" w:rsidRPr="00046D36" w:rsidRDefault="004412B7" w:rsidP="004412B7">
            <w:pPr>
              <w:jc w:val="right"/>
              <w:rPr>
                <w:rFonts w:ascii="Arial" w:hAnsi="Arial" w:cs="Arial"/>
                <w:b/>
                <w:bCs/>
                <w:color w:val="000000"/>
                <w:sz w:val="18"/>
                <w:szCs w:val="18"/>
                <w:lang w:val="en-US"/>
              </w:rPr>
            </w:pPr>
            <w:r w:rsidRPr="00046D36">
              <w:rPr>
                <w:rFonts w:ascii="Arial" w:hAnsi="Arial" w:cs="Arial"/>
                <w:b/>
                <w:bCs/>
                <w:color w:val="000000"/>
                <w:sz w:val="18"/>
                <w:szCs w:val="18"/>
                <w:lang w:val="en-US"/>
              </w:rPr>
              <w:t>10 648 078.89</w:t>
            </w:r>
          </w:p>
        </w:tc>
        <w:tc>
          <w:tcPr>
            <w:tcW w:w="2098" w:type="dxa"/>
            <w:shd w:val="clear" w:color="auto" w:fill="FFFFFF" w:themeFill="background1"/>
          </w:tcPr>
          <w:p w14:paraId="25D236B2" w14:textId="5BE31981" w:rsidR="007F3232" w:rsidRPr="00046D36" w:rsidRDefault="004412B7" w:rsidP="004412B7">
            <w:pPr>
              <w:jc w:val="right"/>
              <w:rPr>
                <w:rFonts w:ascii="Arial" w:hAnsi="Arial" w:cs="Arial"/>
                <w:b/>
                <w:bCs/>
                <w:color w:val="000000"/>
                <w:sz w:val="18"/>
                <w:szCs w:val="18"/>
                <w:lang w:val="en-US"/>
              </w:rPr>
            </w:pPr>
            <w:r w:rsidRPr="00046D36">
              <w:rPr>
                <w:rFonts w:ascii="Arial" w:hAnsi="Arial" w:cs="Arial"/>
                <w:b/>
                <w:bCs/>
                <w:color w:val="000000"/>
                <w:sz w:val="18"/>
                <w:szCs w:val="18"/>
                <w:lang w:val="en-US"/>
              </w:rPr>
              <w:t>262 085 541.41</w:t>
            </w:r>
          </w:p>
        </w:tc>
      </w:tr>
      <w:tr w:rsidR="007F3232" w:rsidRPr="00046D36" w14:paraId="381DBAFC" w14:textId="77777777" w:rsidTr="004412B7">
        <w:tc>
          <w:tcPr>
            <w:tcW w:w="5387" w:type="dxa"/>
            <w:shd w:val="clear" w:color="auto" w:fill="FFFFFF" w:themeFill="background1"/>
          </w:tcPr>
          <w:p w14:paraId="0313C882" w14:textId="77777777" w:rsidR="007F3232" w:rsidRPr="00046D36" w:rsidRDefault="007F3232" w:rsidP="007F3232">
            <w:pPr>
              <w:jc w:val="center"/>
              <w:rPr>
                <w:rFonts w:ascii="Arial" w:hAnsi="Arial" w:cs="Arial"/>
                <w:b/>
                <w:bCs/>
                <w:color w:val="000000"/>
                <w:sz w:val="18"/>
                <w:szCs w:val="18"/>
                <w:lang w:val="en-US"/>
              </w:rPr>
            </w:pPr>
            <w:r w:rsidRPr="00046D36">
              <w:rPr>
                <w:rFonts w:ascii="Arial" w:hAnsi="Arial" w:cs="Arial"/>
                <w:b/>
                <w:bCs/>
                <w:color w:val="000000"/>
                <w:sz w:val="18"/>
                <w:szCs w:val="18"/>
                <w:lang w:val="en-US"/>
              </w:rPr>
              <w:t>Cash or cash equivalent at the start of the period</w:t>
            </w:r>
          </w:p>
        </w:tc>
        <w:tc>
          <w:tcPr>
            <w:tcW w:w="1559" w:type="dxa"/>
            <w:shd w:val="clear" w:color="auto" w:fill="FFFFFF" w:themeFill="background1"/>
          </w:tcPr>
          <w:p w14:paraId="28FFC6F8" w14:textId="77777777" w:rsidR="007F3232" w:rsidRPr="00046D36" w:rsidRDefault="007F3232" w:rsidP="007F3232">
            <w:pPr>
              <w:jc w:val="center"/>
              <w:rPr>
                <w:rFonts w:ascii="Arial" w:hAnsi="Arial" w:cs="Arial"/>
                <w:b/>
                <w:bCs/>
                <w:color w:val="000000"/>
                <w:sz w:val="18"/>
                <w:szCs w:val="18"/>
                <w:lang w:val="en-US"/>
              </w:rPr>
            </w:pPr>
          </w:p>
        </w:tc>
        <w:tc>
          <w:tcPr>
            <w:tcW w:w="2155" w:type="dxa"/>
            <w:shd w:val="clear" w:color="auto" w:fill="FFFFFF" w:themeFill="background1"/>
          </w:tcPr>
          <w:p w14:paraId="7780E438" w14:textId="5FF2599F" w:rsidR="007F3232" w:rsidRPr="00046D36" w:rsidRDefault="004412B7" w:rsidP="004412B7">
            <w:pPr>
              <w:jc w:val="right"/>
              <w:rPr>
                <w:rFonts w:ascii="Arial" w:hAnsi="Arial" w:cs="Arial"/>
                <w:b/>
                <w:bCs/>
                <w:color w:val="000000"/>
                <w:sz w:val="18"/>
                <w:szCs w:val="18"/>
                <w:lang w:val="en-US"/>
              </w:rPr>
            </w:pPr>
            <w:r w:rsidRPr="00046D36">
              <w:rPr>
                <w:rFonts w:ascii="Arial" w:hAnsi="Arial" w:cs="Arial"/>
                <w:b/>
                <w:bCs/>
                <w:color w:val="000000"/>
                <w:sz w:val="18"/>
                <w:szCs w:val="18"/>
                <w:lang w:val="en-US"/>
              </w:rPr>
              <w:t>-137 780 022.33</w:t>
            </w:r>
          </w:p>
        </w:tc>
        <w:tc>
          <w:tcPr>
            <w:tcW w:w="2098" w:type="dxa"/>
            <w:shd w:val="clear" w:color="auto" w:fill="FFFFFF" w:themeFill="background1"/>
          </w:tcPr>
          <w:p w14:paraId="26C03E2B" w14:textId="18E75025" w:rsidR="007F3232" w:rsidRPr="00046D36" w:rsidRDefault="004412B7" w:rsidP="004412B7">
            <w:pPr>
              <w:jc w:val="right"/>
              <w:rPr>
                <w:rFonts w:ascii="Arial" w:hAnsi="Arial" w:cs="Arial"/>
                <w:b/>
                <w:bCs/>
                <w:color w:val="000000"/>
                <w:sz w:val="18"/>
                <w:szCs w:val="18"/>
                <w:lang w:val="en-US"/>
              </w:rPr>
            </w:pPr>
            <w:r w:rsidRPr="00046D36">
              <w:rPr>
                <w:rFonts w:ascii="Arial" w:hAnsi="Arial" w:cs="Arial"/>
                <w:b/>
                <w:bCs/>
                <w:color w:val="000000"/>
                <w:sz w:val="18"/>
                <w:szCs w:val="18"/>
                <w:lang w:val="en-US"/>
              </w:rPr>
              <w:t>-389 876 563.74</w:t>
            </w:r>
          </w:p>
        </w:tc>
      </w:tr>
      <w:tr w:rsidR="007F3232" w:rsidRPr="00046D36" w14:paraId="33271F51" w14:textId="77777777" w:rsidTr="004412B7">
        <w:tc>
          <w:tcPr>
            <w:tcW w:w="5387" w:type="dxa"/>
            <w:shd w:val="clear" w:color="auto" w:fill="FFFFFF" w:themeFill="background1"/>
          </w:tcPr>
          <w:p w14:paraId="679B1456" w14:textId="77777777" w:rsidR="007F3232" w:rsidRPr="00046D36" w:rsidRDefault="007F3232" w:rsidP="007F3232">
            <w:pPr>
              <w:jc w:val="center"/>
              <w:rPr>
                <w:rFonts w:ascii="Arial" w:hAnsi="Arial" w:cs="Arial"/>
                <w:b/>
                <w:bCs/>
                <w:color w:val="000000"/>
                <w:sz w:val="18"/>
                <w:szCs w:val="18"/>
                <w:lang w:val="en-US"/>
              </w:rPr>
            </w:pPr>
            <w:r w:rsidRPr="00046D36">
              <w:rPr>
                <w:rFonts w:ascii="Arial" w:hAnsi="Arial" w:cs="Arial"/>
                <w:b/>
                <w:bCs/>
                <w:color w:val="000000"/>
                <w:sz w:val="18"/>
                <w:szCs w:val="18"/>
                <w:lang w:val="en-US"/>
              </w:rPr>
              <w:t>Cash or cash equivalent at the end of the period</w:t>
            </w:r>
          </w:p>
        </w:tc>
        <w:tc>
          <w:tcPr>
            <w:tcW w:w="1559" w:type="dxa"/>
            <w:shd w:val="clear" w:color="auto" w:fill="FFFFFF" w:themeFill="background1"/>
          </w:tcPr>
          <w:p w14:paraId="43680953" w14:textId="77777777" w:rsidR="007F3232" w:rsidRPr="00046D36" w:rsidRDefault="007F3232" w:rsidP="007F3232">
            <w:pPr>
              <w:jc w:val="center"/>
              <w:rPr>
                <w:rFonts w:ascii="Arial" w:hAnsi="Arial" w:cs="Arial"/>
                <w:b/>
                <w:bCs/>
                <w:color w:val="000000"/>
                <w:sz w:val="18"/>
                <w:szCs w:val="18"/>
                <w:lang w:val="en-US"/>
              </w:rPr>
            </w:pPr>
          </w:p>
        </w:tc>
        <w:tc>
          <w:tcPr>
            <w:tcW w:w="2155" w:type="dxa"/>
            <w:shd w:val="clear" w:color="auto" w:fill="FFFFFF" w:themeFill="background1"/>
          </w:tcPr>
          <w:p w14:paraId="093A8614" w14:textId="59CAF2EE" w:rsidR="007F3232" w:rsidRPr="00046D36" w:rsidRDefault="004412B7" w:rsidP="004412B7">
            <w:pPr>
              <w:jc w:val="right"/>
              <w:rPr>
                <w:rFonts w:ascii="Arial" w:hAnsi="Arial" w:cs="Arial"/>
                <w:b/>
                <w:bCs/>
                <w:color w:val="000000"/>
                <w:sz w:val="18"/>
                <w:szCs w:val="18"/>
                <w:lang w:val="en-US"/>
              </w:rPr>
            </w:pPr>
            <w:r w:rsidRPr="00046D36">
              <w:rPr>
                <w:rFonts w:ascii="Arial" w:hAnsi="Arial" w:cs="Arial"/>
                <w:b/>
                <w:bCs/>
                <w:color w:val="000000"/>
                <w:sz w:val="18"/>
                <w:szCs w:val="18"/>
                <w:lang w:val="en-US"/>
              </w:rPr>
              <w:t>-127 133 945.34</w:t>
            </w:r>
          </w:p>
        </w:tc>
        <w:tc>
          <w:tcPr>
            <w:tcW w:w="2098" w:type="dxa"/>
            <w:shd w:val="clear" w:color="auto" w:fill="FFFFFF" w:themeFill="background1"/>
          </w:tcPr>
          <w:p w14:paraId="25366756" w14:textId="0FD92DA9" w:rsidR="007F3232" w:rsidRPr="00046D36" w:rsidRDefault="004412B7" w:rsidP="004412B7">
            <w:pPr>
              <w:jc w:val="right"/>
              <w:rPr>
                <w:rFonts w:ascii="Arial" w:hAnsi="Arial" w:cs="Arial"/>
                <w:b/>
                <w:bCs/>
                <w:color w:val="000000"/>
                <w:sz w:val="18"/>
                <w:szCs w:val="18"/>
                <w:lang w:val="en-US"/>
              </w:rPr>
            </w:pPr>
            <w:r w:rsidRPr="00046D36">
              <w:rPr>
                <w:rFonts w:ascii="Arial" w:hAnsi="Arial" w:cs="Arial"/>
                <w:b/>
                <w:bCs/>
                <w:color w:val="000000"/>
                <w:sz w:val="18"/>
                <w:szCs w:val="18"/>
                <w:lang w:val="en-US"/>
              </w:rPr>
              <w:t>-137 780 022.33</w:t>
            </w:r>
          </w:p>
        </w:tc>
      </w:tr>
      <w:tr w:rsidR="007F3232" w:rsidRPr="00046D36" w14:paraId="7694E88A" w14:textId="77777777" w:rsidTr="004412B7">
        <w:tc>
          <w:tcPr>
            <w:tcW w:w="5387" w:type="dxa"/>
            <w:shd w:val="clear" w:color="auto" w:fill="FFFFFF" w:themeFill="background1"/>
          </w:tcPr>
          <w:p w14:paraId="7EE92E6E" w14:textId="77777777" w:rsidR="007F3232" w:rsidRPr="00046D36" w:rsidRDefault="007F3232" w:rsidP="007F3232">
            <w:pPr>
              <w:jc w:val="center"/>
              <w:rPr>
                <w:rFonts w:ascii="Arial" w:hAnsi="Arial" w:cs="Arial"/>
                <w:b/>
                <w:bCs/>
                <w:color w:val="000000"/>
                <w:sz w:val="18"/>
                <w:szCs w:val="18"/>
                <w:lang w:val="en-US"/>
              </w:rPr>
            </w:pPr>
            <w:r w:rsidRPr="00046D36">
              <w:rPr>
                <w:rFonts w:ascii="Arial" w:hAnsi="Arial" w:cs="Arial"/>
                <w:b/>
                <w:bCs/>
                <w:color w:val="000000"/>
                <w:sz w:val="18"/>
                <w:szCs w:val="18"/>
                <w:lang w:val="en-US"/>
              </w:rPr>
              <w:t>Variation of cash of the period</w:t>
            </w:r>
          </w:p>
        </w:tc>
        <w:tc>
          <w:tcPr>
            <w:tcW w:w="1559" w:type="dxa"/>
            <w:shd w:val="clear" w:color="auto" w:fill="FFFFFF" w:themeFill="background1"/>
          </w:tcPr>
          <w:p w14:paraId="52A72127" w14:textId="77777777" w:rsidR="007F3232" w:rsidRPr="00046D36" w:rsidRDefault="007F3232" w:rsidP="007F3232">
            <w:pPr>
              <w:jc w:val="center"/>
              <w:rPr>
                <w:rFonts w:ascii="Arial" w:hAnsi="Arial" w:cs="Arial"/>
                <w:b/>
                <w:bCs/>
                <w:color w:val="000000"/>
                <w:sz w:val="18"/>
                <w:szCs w:val="18"/>
                <w:lang w:val="en-US"/>
              </w:rPr>
            </w:pPr>
          </w:p>
        </w:tc>
        <w:tc>
          <w:tcPr>
            <w:tcW w:w="2155" w:type="dxa"/>
            <w:shd w:val="clear" w:color="auto" w:fill="FFFFFF" w:themeFill="background1"/>
          </w:tcPr>
          <w:p w14:paraId="70AFC449" w14:textId="038B45E0" w:rsidR="007F3232" w:rsidRPr="00046D36" w:rsidRDefault="004412B7" w:rsidP="004412B7">
            <w:pPr>
              <w:jc w:val="right"/>
              <w:rPr>
                <w:rFonts w:ascii="Arial" w:hAnsi="Arial" w:cs="Arial"/>
                <w:b/>
                <w:bCs/>
                <w:color w:val="000000"/>
                <w:sz w:val="18"/>
                <w:szCs w:val="18"/>
                <w:lang w:val="en-US"/>
              </w:rPr>
            </w:pPr>
            <w:r w:rsidRPr="00046D36">
              <w:rPr>
                <w:rFonts w:ascii="Arial" w:hAnsi="Arial" w:cs="Arial"/>
                <w:b/>
                <w:bCs/>
                <w:color w:val="000000"/>
                <w:sz w:val="18"/>
                <w:szCs w:val="18"/>
                <w:lang w:val="en-US"/>
              </w:rPr>
              <w:t>10 648 078.99</w:t>
            </w:r>
          </w:p>
        </w:tc>
        <w:tc>
          <w:tcPr>
            <w:tcW w:w="2098" w:type="dxa"/>
            <w:shd w:val="clear" w:color="auto" w:fill="FFFFFF" w:themeFill="background1"/>
          </w:tcPr>
          <w:p w14:paraId="220A0CAC" w14:textId="14812693" w:rsidR="007F3232" w:rsidRPr="00046D36" w:rsidRDefault="004412B7" w:rsidP="004412B7">
            <w:pPr>
              <w:jc w:val="right"/>
              <w:rPr>
                <w:rFonts w:ascii="Arial" w:hAnsi="Arial" w:cs="Arial"/>
                <w:b/>
                <w:bCs/>
                <w:color w:val="000000"/>
                <w:sz w:val="18"/>
                <w:szCs w:val="18"/>
                <w:lang w:val="en-US"/>
              </w:rPr>
            </w:pPr>
            <w:r w:rsidRPr="00046D36">
              <w:rPr>
                <w:rFonts w:ascii="Arial" w:hAnsi="Arial" w:cs="Arial"/>
                <w:b/>
                <w:bCs/>
                <w:color w:val="000000"/>
                <w:sz w:val="18"/>
                <w:szCs w:val="18"/>
                <w:lang w:val="en-US"/>
              </w:rPr>
              <w:t>262 096 541.41</w:t>
            </w:r>
          </w:p>
        </w:tc>
      </w:tr>
      <w:tr w:rsidR="007F3232" w:rsidRPr="00046D36" w14:paraId="7F2422F3" w14:textId="77777777" w:rsidTr="004412B7">
        <w:trPr>
          <w:trHeight w:val="58"/>
        </w:trPr>
        <w:tc>
          <w:tcPr>
            <w:tcW w:w="5387" w:type="dxa"/>
            <w:shd w:val="clear" w:color="auto" w:fill="FFFFFF" w:themeFill="background1"/>
          </w:tcPr>
          <w:p w14:paraId="49A9EFF7" w14:textId="77777777" w:rsidR="007F3232" w:rsidRPr="00046D36" w:rsidRDefault="007F3232" w:rsidP="007F3232">
            <w:pPr>
              <w:rPr>
                <w:rFonts w:ascii="Arial" w:hAnsi="Arial" w:cs="Arial"/>
                <w:b/>
                <w:bCs/>
                <w:color w:val="000000"/>
                <w:sz w:val="18"/>
                <w:szCs w:val="18"/>
                <w:lang w:val="en-US"/>
              </w:rPr>
            </w:pPr>
            <w:r w:rsidRPr="00046D36">
              <w:rPr>
                <w:rFonts w:ascii="Arial" w:hAnsi="Arial" w:cs="Arial"/>
                <w:b/>
                <w:bCs/>
                <w:color w:val="000000"/>
                <w:sz w:val="18"/>
                <w:szCs w:val="18"/>
                <w:lang w:val="en-US"/>
              </w:rPr>
              <w:t>Reconciliation with the accounting income</w:t>
            </w:r>
          </w:p>
        </w:tc>
        <w:tc>
          <w:tcPr>
            <w:tcW w:w="1559" w:type="dxa"/>
            <w:shd w:val="clear" w:color="auto" w:fill="FFFFFF" w:themeFill="background1"/>
          </w:tcPr>
          <w:p w14:paraId="1767BE0F" w14:textId="77777777" w:rsidR="007F3232" w:rsidRPr="00046D36" w:rsidRDefault="007F3232" w:rsidP="007F3232">
            <w:pPr>
              <w:jc w:val="center"/>
              <w:rPr>
                <w:rFonts w:ascii="Arial" w:hAnsi="Arial" w:cs="Arial"/>
                <w:b/>
                <w:bCs/>
                <w:color w:val="000000"/>
                <w:sz w:val="18"/>
                <w:szCs w:val="18"/>
                <w:lang w:val="en-US"/>
              </w:rPr>
            </w:pPr>
          </w:p>
        </w:tc>
        <w:tc>
          <w:tcPr>
            <w:tcW w:w="2155" w:type="dxa"/>
            <w:shd w:val="clear" w:color="auto" w:fill="FFFFFF" w:themeFill="background1"/>
          </w:tcPr>
          <w:p w14:paraId="01F30B70" w14:textId="5F9A2B3F" w:rsidR="007F3232" w:rsidRPr="00046D36" w:rsidRDefault="004412B7" w:rsidP="004412B7">
            <w:pPr>
              <w:jc w:val="right"/>
              <w:rPr>
                <w:rFonts w:ascii="Arial" w:hAnsi="Arial" w:cs="Arial"/>
                <w:b/>
                <w:bCs/>
                <w:color w:val="000000"/>
                <w:sz w:val="18"/>
                <w:szCs w:val="18"/>
                <w:lang w:val="en-US"/>
              </w:rPr>
            </w:pPr>
            <w:r w:rsidRPr="00046D36">
              <w:rPr>
                <w:rFonts w:ascii="Arial" w:hAnsi="Arial" w:cs="Arial"/>
                <w:b/>
                <w:bCs/>
                <w:color w:val="000000"/>
                <w:sz w:val="18"/>
                <w:szCs w:val="18"/>
                <w:lang w:val="en-US"/>
              </w:rPr>
              <w:t>4 822 303.64</w:t>
            </w:r>
          </w:p>
        </w:tc>
        <w:tc>
          <w:tcPr>
            <w:tcW w:w="2098" w:type="dxa"/>
            <w:shd w:val="clear" w:color="auto" w:fill="FFFFFF" w:themeFill="background1"/>
          </w:tcPr>
          <w:p w14:paraId="640A6DD3" w14:textId="560017E3" w:rsidR="007F3232" w:rsidRPr="00046D36" w:rsidRDefault="004412B7" w:rsidP="004412B7">
            <w:pPr>
              <w:jc w:val="right"/>
              <w:rPr>
                <w:rFonts w:ascii="Arial" w:hAnsi="Arial" w:cs="Arial"/>
                <w:b/>
                <w:bCs/>
                <w:color w:val="000000"/>
                <w:sz w:val="18"/>
                <w:szCs w:val="18"/>
                <w:lang w:val="en-US"/>
              </w:rPr>
            </w:pPr>
            <w:r w:rsidRPr="00046D36">
              <w:rPr>
                <w:rFonts w:ascii="Arial" w:hAnsi="Arial" w:cs="Arial"/>
                <w:b/>
                <w:bCs/>
                <w:color w:val="000000"/>
                <w:sz w:val="18"/>
                <w:szCs w:val="18"/>
                <w:lang w:val="en-US"/>
              </w:rPr>
              <w:t>434 079 188.12</w:t>
            </w:r>
          </w:p>
        </w:tc>
      </w:tr>
    </w:tbl>
    <w:p w14:paraId="255D04B6" w14:textId="77777777" w:rsidR="002A211D" w:rsidRPr="00046D36" w:rsidRDefault="002A211D" w:rsidP="009B700A">
      <w:pPr>
        <w:rPr>
          <w:rFonts w:ascii="Arial" w:hAnsi="Arial" w:cs="Arial"/>
          <w:bCs/>
          <w:color w:val="000000"/>
          <w:sz w:val="18"/>
          <w:szCs w:val="18"/>
          <w:lang w:val="en-US"/>
        </w:rPr>
      </w:pPr>
    </w:p>
    <w:sectPr w:rsidR="002A211D" w:rsidRPr="00046D36" w:rsidSect="00751C89">
      <w:footerReference w:type="default" r:id="rId1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8279CD" w14:textId="77777777" w:rsidR="00243710" w:rsidRDefault="00243710" w:rsidP="002F0EB6">
      <w:r>
        <w:separator/>
      </w:r>
    </w:p>
  </w:endnote>
  <w:endnote w:type="continuationSeparator" w:id="0">
    <w:p w14:paraId="54E57120" w14:textId="77777777" w:rsidR="00243710" w:rsidRDefault="00243710" w:rsidP="002F0E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735161"/>
      <w:docPartObj>
        <w:docPartGallery w:val="Page Numbers (Bottom of Page)"/>
        <w:docPartUnique/>
      </w:docPartObj>
    </w:sdtPr>
    <w:sdtEndPr>
      <w:rPr>
        <w:noProof/>
      </w:rPr>
    </w:sdtEndPr>
    <w:sdtContent>
      <w:p w14:paraId="3E61F49C" w14:textId="77777777" w:rsidR="00037D81" w:rsidRDefault="00037D81">
        <w:pPr>
          <w:pStyle w:val="Footer"/>
          <w:jc w:val="right"/>
          <w:rPr>
            <w:noProof/>
          </w:rPr>
        </w:pPr>
        <w:r>
          <w:fldChar w:fldCharType="begin"/>
        </w:r>
        <w:r>
          <w:instrText xml:space="preserve"> PAGE   \* MERGEFORMAT </w:instrText>
        </w:r>
        <w:r>
          <w:fldChar w:fldCharType="separate"/>
        </w:r>
        <w:r>
          <w:rPr>
            <w:noProof/>
          </w:rPr>
          <w:t>2</w:t>
        </w:r>
        <w:r>
          <w:rPr>
            <w:noProof/>
          </w:rPr>
          <w:fldChar w:fldCharType="end"/>
        </w:r>
      </w:p>
      <w:p w14:paraId="7D244E2A" w14:textId="53373414" w:rsidR="00037D81" w:rsidRPr="002F0EB6" w:rsidRDefault="00037D81" w:rsidP="00037D81">
        <w:pPr>
          <w:pStyle w:val="Footer"/>
          <w:rPr>
            <w:rFonts w:ascii="Arial" w:hAnsi="Arial" w:cs="Arial"/>
            <w:sz w:val="16"/>
            <w:szCs w:val="16"/>
          </w:rPr>
        </w:pPr>
        <w:r w:rsidRPr="002F0EB6">
          <w:rPr>
            <w:rFonts w:ascii="Arial" w:hAnsi="Arial" w:cs="Arial"/>
            <w:sz w:val="16"/>
            <w:szCs w:val="16"/>
          </w:rPr>
          <w:t>FINAL REPORT_SARL DERWENT SAND COMPANY UNDER LIQUIDATION</w:t>
        </w:r>
      </w:p>
      <w:p w14:paraId="74D7A02F" w14:textId="77777777" w:rsidR="00037D81" w:rsidRPr="002F0EB6" w:rsidRDefault="00037D81" w:rsidP="00037D81">
        <w:pPr>
          <w:pStyle w:val="Footer"/>
          <w:rPr>
            <w:rFonts w:ascii="Arial" w:hAnsi="Arial" w:cs="Arial"/>
            <w:sz w:val="16"/>
            <w:szCs w:val="16"/>
          </w:rPr>
        </w:pPr>
        <w:r w:rsidRPr="002F0EB6">
          <w:rPr>
            <w:rFonts w:ascii="Arial" w:hAnsi="Arial" w:cs="Arial"/>
            <w:sz w:val="16"/>
            <w:szCs w:val="16"/>
          </w:rPr>
          <w:t>STATUTORY AUDITOR 2020_MD</w:t>
        </w:r>
      </w:p>
      <w:p w14:paraId="3D2F0A53" w14:textId="060A7D24" w:rsidR="00037D81" w:rsidRDefault="00037D81" w:rsidP="00037D81">
        <w:pPr>
          <w:pStyle w:val="Footer"/>
        </w:pPr>
        <w:r w:rsidRPr="002F0EB6">
          <w:rPr>
            <w:rFonts w:ascii="Arial" w:hAnsi="Arial" w:cs="Arial"/>
            <w:sz w:val="16"/>
            <w:szCs w:val="16"/>
          </w:rPr>
          <w:t>Confidential and Private</w:t>
        </w:r>
      </w:p>
    </w:sdtContent>
  </w:sdt>
  <w:p w14:paraId="248A2AA1" w14:textId="77777777" w:rsidR="005D36E9" w:rsidRDefault="005D36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7D1AAF" w14:textId="77777777" w:rsidR="00243710" w:rsidRDefault="00243710" w:rsidP="002F0EB6">
      <w:r>
        <w:separator/>
      </w:r>
    </w:p>
  </w:footnote>
  <w:footnote w:type="continuationSeparator" w:id="0">
    <w:p w14:paraId="2B13A1A2" w14:textId="77777777" w:rsidR="00243710" w:rsidRDefault="00243710" w:rsidP="002F0E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31707"/>
    <w:multiLevelType w:val="multilevel"/>
    <w:tmpl w:val="28B6106E"/>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D07086F"/>
    <w:multiLevelType w:val="hybridMultilevel"/>
    <w:tmpl w:val="D64E2FE4"/>
    <w:lvl w:ilvl="0" w:tplc="20CA56C2">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D1D556C"/>
    <w:multiLevelType w:val="hybridMultilevel"/>
    <w:tmpl w:val="50DA1A6E"/>
    <w:lvl w:ilvl="0" w:tplc="924844EA">
      <w:start w:val="3"/>
      <w:numFmt w:val="bullet"/>
      <w:lvlText w:val="-"/>
      <w:lvlJc w:val="left"/>
      <w:pPr>
        <w:ind w:left="720" w:hanging="360"/>
      </w:pPr>
      <w:rPr>
        <w:rFonts w:ascii="Arial" w:eastAsiaTheme="minorHAnsi" w:hAnsi="Aria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7D7427A"/>
    <w:multiLevelType w:val="hybridMultilevel"/>
    <w:tmpl w:val="7988CB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5F6217"/>
    <w:multiLevelType w:val="multilevel"/>
    <w:tmpl w:val="B42CB332"/>
    <w:lvl w:ilvl="0">
      <w:start w:val="1"/>
      <w:numFmt w:val="decimal"/>
      <w:lvlText w:val="%1"/>
      <w:lvlJc w:val="left"/>
      <w:pPr>
        <w:ind w:left="552" w:hanging="552"/>
      </w:pPr>
      <w:rPr>
        <w:rFonts w:hint="default"/>
      </w:rPr>
    </w:lvl>
    <w:lvl w:ilvl="1">
      <w:start w:val="1"/>
      <w:numFmt w:val="decimal"/>
      <w:lvlText w:val="%1.%2"/>
      <w:lvlJc w:val="left"/>
      <w:pPr>
        <w:ind w:left="552" w:hanging="55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87F41EE"/>
    <w:multiLevelType w:val="multilevel"/>
    <w:tmpl w:val="07EEB2D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C3A779C"/>
    <w:multiLevelType w:val="hybridMultilevel"/>
    <w:tmpl w:val="75FCCCE0"/>
    <w:lvl w:ilvl="0" w:tplc="22D24076">
      <w:start w:val="4"/>
      <w:numFmt w:val="bullet"/>
      <w:lvlText w:val="-"/>
      <w:lvlJc w:val="left"/>
      <w:pPr>
        <w:ind w:left="720" w:hanging="360"/>
      </w:pPr>
      <w:rPr>
        <w:rFonts w:ascii="Arial" w:eastAsiaTheme="minorHAnsi" w:hAnsi="Aria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32006292"/>
    <w:multiLevelType w:val="hybridMultilevel"/>
    <w:tmpl w:val="8528AFE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77890EE1"/>
    <w:multiLevelType w:val="hybridMultilevel"/>
    <w:tmpl w:val="7118284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6"/>
  </w:num>
  <w:num w:numId="2">
    <w:abstractNumId w:val="7"/>
  </w:num>
  <w:num w:numId="3">
    <w:abstractNumId w:val="1"/>
  </w:num>
  <w:num w:numId="4">
    <w:abstractNumId w:val="0"/>
  </w:num>
  <w:num w:numId="5">
    <w:abstractNumId w:val="4"/>
  </w:num>
  <w:num w:numId="6">
    <w:abstractNumId w:val="3"/>
  </w:num>
  <w:num w:numId="7">
    <w:abstractNumId w:val="8"/>
  </w:num>
  <w:num w:numId="8">
    <w:abstractNumId w:val="5"/>
  </w:num>
  <w:num w:numId="9">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lpana Jain">
    <w15:presenceInfo w15:providerId="Windows Live" w15:userId="4ee544b005d38e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1C89"/>
    <w:rsid w:val="0000027D"/>
    <w:rsid w:val="00007F7E"/>
    <w:rsid w:val="000201C8"/>
    <w:rsid w:val="00026BFF"/>
    <w:rsid w:val="00037D81"/>
    <w:rsid w:val="00044A9D"/>
    <w:rsid w:val="00046D36"/>
    <w:rsid w:val="00064AA7"/>
    <w:rsid w:val="00065078"/>
    <w:rsid w:val="00072F2E"/>
    <w:rsid w:val="00096163"/>
    <w:rsid w:val="00096EA0"/>
    <w:rsid w:val="000C448D"/>
    <w:rsid w:val="000E209A"/>
    <w:rsid w:val="000F234A"/>
    <w:rsid w:val="001056E2"/>
    <w:rsid w:val="00141E25"/>
    <w:rsid w:val="0015469D"/>
    <w:rsid w:val="001551C4"/>
    <w:rsid w:val="001B6C2E"/>
    <w:rsid w:val="001E1C03"/>
    <w:rsid w:val="002008A2"/>
    <w:rsid w:val="00210C76"/>
    <w:rsid w:val="00215E18"/>
    <w:rsid w:val="002175AF"/>
    <w:rsid w:val="00234CB1"/>
    <w:rsid w:val="00243710"/>
    <w:rsid w:val="00256368"/>
    <w:rsid w:val="002A211D"/>
    <w:rsid w:val="002B58D4"/>
    <w:rsid w:val="002C2D36"/>
    <w:rsid w:val="002D66D6"/>
    <w:rsid w:val="002F0EB6"/>
    <w:rsid w:val="00314B85"/>
    <w:rsid w:val="00325E8D"/>
    <w:rsid w:val="003270DF"/>
    <w:rsid w:val="00346F5A"/>
    <w:rsid w:val="00350D84"/>
    <w:rsid w:val="00371226"/>
    <w:rsid w:val="00392FE0"/>
    <w:rsid w:val="003959B2"/>
    <w:rsid w:val="003B45B6"/>
    <w:rsid w:val="003F5BC6"/>
    <w:rsid w:val="00412F8F"/>
    <w:rsid w:val="004412B7"/>
    <w:rsid w:val="00465A40"/>
    <w:rsid w:val="004764C7"/>
    <w:rsid w:val="004916FA"/>
    <w:rsid w:val="004C5144"/>
    <w:rsid w:val="004D53BB"/>
    <w:rsid w:val="005064E0"/>
    <w:rsid w:val="00513709"/>
    <w:rsid w:val="00530E3F"/>
    <w:rsid w:val="00543866"/>
    <w:rsid w:val="00553355"/>
    <w:rsid w:val="00567EC3"/>
    <w:rsid w:val="005D36E9"/>
    <w:rsid w:val="005D3973"/>
    <w:rsid w:val="005F3AF8"/>
    <w:rsid w:val="006123DB"/>
    <w:rsid w:val="00634749"/>
    <w:rsid w:val="006935D2"/>
    <w:rsid w:val="006938E6"/>
    <w:rsid w:val="006A1A3D"/>
    <w:rsid w:val="006E6D72"/>
    <w:rsid w:val="0073751F"/>
    <w:rsid w:val="00751C89"/>
    <w:rsid w:val="00763D85"/>
    <w:rsid w:val="00775B3E"/>
    <w:rsid w:val="00782EA1"/>
    <w:rsid w:val="007848AB"/>
    <w:rsid w:val="007875FA"/>
    <w:rsid w:val="007B48EF"/>
    <w:rsid w:val="007F3232"/>
    <w:rsid w:val="00872514"/>
    <w:rsid w:val="008851CA"/>
    <w:rsid w:val="00887255"/>
    <w:rsid w:val="008B172F"/>
    <w:rsid w:val="008C4C6D"/>
    <w:rsid w:val="008D3016"/>
    <w:rsid w:val="008E72CC"/>
    <w:rsid w:val="008F7883"/>
    <w:rsid w:val="0091422C"/>
    <w:rsid w:val="0092342B"/>
    <w:rsid w:val="00946104"/>
    <w:rsid w:val="00963B9D"/>
    <w:rsid w:val="00973F7E"/>
    <w:rsid w:val="00994351"/>
    <w:rsid w:val="009B700A"/>
    <w:rsid w:val="009D2C2A"/>
    <w:rsid w:val="009E1D06"/>
    <w:rsid w:val="00A315CB"/>
    <w:rsid w:val="00A36B4D"/>
    <w:rsid w:val="00A64C4E"/>
    <w:rsid w:val="00A7308B"/>
    <w:rsid w:val="00A73A7C"/>
    <w:rsid w:val="00A75C3C"/>
    <w:rsid w:val="00A93B86"/>
    <w:rsid w:val="00AB299E"/>
    <w:rsid w:val="00AB7117"/>
    <w:rsid w:val="00AB7685"/>
    <w:rsid w:val="00AC4956"/>
    <w:rsid w:val="00AC56A0"/>
    <w:rsid w:val="00AF57B7"/>
    <w:rsid w:val="00B61235"/>
    <w:rsid w:val="00B6145F"/>
    <w:rsid w:val="00B70B82"/>
    <w:rsid w:val="00B90819"/>
    <w:rsid w:val="00BA6054"/>
    <w:rsid w:val="00C4336C"/>
    <w:rsid w:val="00C45E0B"/>
    <w:rsid w:val="00C51E08"/>
    <w:rsid w:val="00C53B59"/>
    <w:rsid w:val="00C61391"/>
    <w:rsid w:val="00C802EA"/>
    <w:rsid w:val="00C8418A"/>
    <w:rsid w:val="00CA7834"/>
    <w:rsid w:val="00CB5E3A"/>
    <w:rsid w:val="00D0383C"/>
    <w:rsid w:val="00D21394"/>
    <w:rsid w:val="00D25F18"/>
    <w:rsid w:val="00D665D7"/>
    <w:rsid w:val="00D80876"/>
    <w:rsid w:val="00D94A95"/>
    <w:rsid w:val="00DB7905"/>
    <w:rsid w:val="00DF7322"/>
    <w:rsid w:val="00E04F74"/>
    <w:rsid w:val="00E054AA"/>
    <w:rsid w:val="00E137FE"/>
    <w:rsid w:val="00E30776"/>
    <w:rsid w:val="00E453FD"/>
    <w:rsid w:val="00E83E26"/>
    <w:rsid w:val="00EC0B09"/>
    <w:rsid w:val="00ED760E"/>
    <w:rsid w:val="00EF4C4F"/>
    <w:rsid w:val="00EF7E4A"/>
    <w:rsid w:val="00F2501B"/>
    <w:rsid w:val="00F37F4E"/>
    <w:rsid w:val="00F4319A"/>
    <w:rsid w:val="00F83882"/>
    <w:rsid w:val="00F9304F"/>
    <w:rsid w:val="00FA2315"/>
    <w:rsid w:val="00FA2D32"/>
    <w:rsid w:val="00FF36D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555B01"/>
  <w15:chartTrackingRefBased/>
  <w15:docId w15:val="{1B262FC2-EF33-4FA0-B38B-497348EC6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66D6"/>
    <w:pPr>
      <w:spacing w:after="0" w:line="240" w:lineRule="auto"/>
      <w:jc w:val="both"/>
    </w:pPr>
  </w:style>
  <w:style w:type="paragraph" w:styleId="Heading1">
    <w:name w:val="heading 1"/>
    <w:basedOn w:val="Normal"/>
    <w:next w:val="Normal"/>
    <w:link w:val="Heading1Char"/>
    <w:uiPriority w:val="9"/>
    <w:qFormat/>
    <w:rsid w:val="00ED760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B768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B7685"/>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D66D6"/>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8E72CC"/>
    <w:pPr>
      <w:spacing w:after="0" w:line="240" w:lineRule="auto"/>
      <w:jc w:val="both"/>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F4319A"/>
    <w:rPr>
      <w:color w:val="0563C1" w:themeColor="hyperlink"/>
      <w:u w:val="single"/>
    </w:rPr>
  </w:style>
  <w:style w:type="character" w:styleId="UnresolvedMention">
    <w:name w:val="Unresolved Mention"/>
    <w:basedOn w:val="DefaultParagraphFont"/>
    <w:uiPriority w:val="99"/>
    <w:semiHidden/>
    <w:unhideWhenUsed/>
    <w:rsid w:val="00F4319A"/>
    <w:rPr>
      <w:color w:val="605E5C"/>
      <w:shd w:val="clear" w:color="auto" w:fill="E1DFDD"/>
    </w:rPr>
  </w:style>
  <w:style w:type="paragraph" w:styleId="Header">
    <w:name w:val="header"/>
    <w:basedOn w:val="Normal"/>
    <w:link w:val="HeaderChar"/>
    <w:uiPriority w:val="99"/>
    <w:unhideWhenUsed/>
    <w:rsid w:val="002F0EB6"/>
    <w:pPr>
      <w:tabs>
        <w:tab w:val="center" w:pos="4513"/>
        <w:tab w:val="right" w:pos="9026"/>
      </w:tabs>
    </w:pPr>
  </w:style>
  <w:style w:type="character" w:customStyle="1" w:styleId="HeaderChar">
    <w:name w:val="Header Char"/>
    <w:basedOn w:val="DefaultParagraphFont"/>
    <w:link w:val="Header"/>
    <w:uiPriority w:val="99"/>
    <w:rsid w:val="002F0EB6"/>
  </w:style>
  <w:style w:type="paragraph" w:styleId="Footer">
    <w:name w:val="footer"/>
    <w:basedOn w:val="Normal"/>
    <w:link w:val="FooterChar"/>
    <w:uiPriority w:val="99"/>
    <w:unhideWhenUsed/>
    <w:rsid w:val="002F0EB6"/>
    <w:pPr>
      <w:tabs>
        <w:tab w:val="center" w:pos="4513"/>
        <w:tab w:val="right" w:pos="9026"/>
      </w:tabs>
    </w:pPr>
  </w:style>
  <w:style w:type="character" w:customStyle="1" w:styleId="FooterChar">
    <w:name w:val="Footer Char"/>
    <w:basedOn w:val="DefaultParagraphFont"/>
    <w:link w:val="Footer"/>
    <w:uiPriority w:val="99"/>
    <w:rsid w:val="002F0EB6"/>
  </w:style>
  <w:style w:type="paragraph" w:styleId="ListParagraph">
    <w:name w:val="List Paragraph"/>
    <w:basedOn w:val="Normal"/>
    <w:uiPriority w:val="34"/>
    <w:qFormat/>
    <w:rsid w:val="003B45B6"/>
    <w:pPr>
      <w:ind w:left="720"/>
      <w:contextualSpacing/>
    </w:pPr>
  </w:style>
  <w:style w:type="character" w:customStyle="1" w:styleId="Heading1Char">
    <w:name w:val="Heading 1 Char"/>
    <w:basedOn w:val="DefaultParagraphFont"/>
    <w:link w:val="Heading1"/>
    <w:uiPriority w:val="9"/>
    <w:rsid w:val="00ED760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B768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AB7685"/>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6A1A3D"/>
    <w:pPr>
      <w:spacing w:line="259" w:lineRule="auto"/>
      <w:jc w:val="left"/>
      <w:outlineLvl w:val="9"/>
    </w:pPr>
    <w:rPr>
      <w:lang w:val="en-US"/>
    </w:rPr>
  </w:style>
  <w:style w:type="paragraph" w:styleId="TOC1">
    <w:name w:val="toc 1"/>
    <w:basedOn w:val="Normal"/>
    <w:next w:val="Normal"/>
    <w:autoRedefine/>
    <w:uiPriority w:val="39"/>
    <w:unhideWhenUsed/>
    <w:rsid w:val="006A1A3D"/>
    <w:pPr>
      <w:spacing w:after="100"/>
    </w:pPr>
  </w:style>
  <w:style w:type="paragraph" w:styleId="TOC2">
    <w:name w:val="toc 2"/>
    <w:basedOn w:val="Normal"/>
    <w:next w:val="Normal"/>
    <w:autoRedefine/>
    <w:uiPriority w:val="39"/>
    <w:unhideWhenUsed/>
    <w:rsid w:val="006A1A3D"/>
    <w:pPr>
      <w:spacing w:after="100"/>
      <w:ind w:left="220"/>
    </w:pPr>
  </w:style>
  <w:style w:type="paragraph" w:styleId="TOC3">
    <w:name w:val="toc 3"/>
    <w:basedOn w:val="Normal"/>
    <w:next w:val="Normal"/>
    <w:autoRedefine/>
    <w:uiPriority w:val="39"/>
    <w:unhideWhenUsed/>
    <w:rsid w:val="006A1A3D"/>
    <w:pPr>
      <w:spacing w:after="100"/>
      <w:ind w:left="440"/>
    </w:pPr>
  </w:style>
  <w:style w:type="character" w:styleId="PlaceholderText">
    <w:name w:val="Placeholder Text"/>
    <w:basedOn w:val="DefaultParagraphFont"/>
    <w:uiPriority w:val="99"/>
    <w:semiHidden/>
    <w:rsid w:val="00C45E0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E846C1-82D6-47D6-A4B3-5417311F7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2281</Words>
  <Characters>13003</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Alpana Jain</dc:creator>
  <cp:keywords/>
  <dc:description/>
  <cp:lastModifiedBy>Saurabh Jain</cp:lastModifiedBy>
  <cp:revision>2</cp:revision>
  <dcterms:created xsi:type="dcterms:W3CDTF">2021-05-29T07:04:00Z</dcterms:created>
  <dcterms:modified xsi:type="dcterms:W3CDTF">2021-05-29T07:04:00Z</dcterms:modified>
</cp:coreProperties>
</file>